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1829404C" w14:textId="77777777" w:rsidR="00F44FE6" w:rsidRDefault="00F44FE6" w:rsidP="00F44FE6">
      <w:pPr>
        <w:spacing w:before="360"/>
        <w:ind w:left="567"/>
        <w:rPr>
          <w:rFonts w:ascii="Arial" w:hAnsi="Arial" w:cs="Arial"/>
          <w:sz w:val="32"/>
          <w:szCs w:val="32"/>
        </w:rPr>
      </w:pPr>
      <w:bookmarkStart w:id="0" w:name="_Toc224463649"/>
      <w:r w:rsidRPr="00AD1138">
        <w:rPr>
          <w:rFonts w:ascii="Arial" w:hAnsi="Arial" w:cs="Arial"/>
          <w:b/>
          <w:sz w:val="56"/>
          <w:szCs w:val="56"/>
        </w:rPr>
        <w:t>Système urinaire</w:t>
      </w:r>
      <w:r>
        <w:rPr>
          <w:rFonts w:ascii="Arial" w:hAnsi="Arial" w:cs="Arial"/>
          <w:b/>
          <w:sz w:val="56"/>
          <w:szCs w:val="56"/>
        </w:rPr>
        <w:t xml:space="preserve"> </w:t>
      </w:r>
      <w:r w:rsidRPr="00AD1138">
        <w:rPr>
          <w:rFonts w:ascii="Arial Rounded MT Bold" w:hAnsi="Arial Rounded MT Bold" w:cs="Arial"/>
          <w:sz w:val="32"/>
          <w:szCs w:val="32"/>
        </w:rPr>
        <w:t>MED-1208</w:t>
      </w:r>
    </w:p>
    <w:p w14:paraId="019472AA" w14:textId="77777777" w:rsidR="00F44FE6" w:rsidRPr="00AD1138" w:rsidRDefault="00F44FE6" w:rsidP="00F44FE6">
      <w:pPr>
        <w:rPr>
          <w:rFonts w:ascii="Arial" w:hAnsi="Arial" w:cs="Arial"/>
          <w:sz w:val="24"/>
          <w:szCs w:val="24"/>
        </w:rPr>
      </w:pPr>
    </w:p>
    <w:p w14:paraId="36FF8913" w14:textId="77777777" w:rsidR="00F44FE6" w:rsidRPr="00AD1138" w:rsidRDefault="00F44FE6" w:rsidP="00F44FE6">
      <w:pPr>
        <w:rPr>
          <w:rFonts w:ascii="Arial" w:hAnsi="Arial" w:cs="Arial"/>
          <w:sz w:val="24"/>
          <w:szCs w:val="24"/>
        </w:rPr>
      </w:pPr>
    </w:p>
    <w:p w14:paraId="043A62EB" w14:textId="77777777" w:rsidR="00F44FE6" w:rsidRPr="00AD1138" w:rsidRDefault="00F44FE6" w:rsidP="00F44FE6">
      <w:pPr>
        <w:spacing w:before="120"/>
        <w:rPr>
          <w:rFonts w:ascii="Arial" w:hAnsi="Arial" w:cs="Arial"/>
          <w:sz w:val="24"/>
          <w:szCs w:val="24"/>
        </w:rPr>
      </w:pPr>
    </w:p>
    <w:p w14:paraId="4EF1751C" w14:textId="77777777" w:rsidR="00F44FE6" w:rsidRDefault="00F44FE6" w:rsidP="00F44FE6">
      <w:pPr>
        <w:rPr>
          <w:rFonts w:ascii="Arial" w:hAnsi="Arial" w:cs="Arial"/>
          <w:b/>
          <w:sz w:val="24"/>
          <w:szCs w:val="24"/>
        </w:rPr>
      </w:pPr>
    </w:p>
    <w:p w14:paraId="2026A5AA" w14:textId="77777777" w:rsidR="00F44FE6" w:rsidRDefault="00F632DE" w:rsidP="00F44FE6">
      <w:pPr>
        <w:rPr>
          <w:rFonts w:ascii="Arial" w:hAnsi="Arial" w:cs="Arial"/>
          <w:b/>
          <w:sz w:val="24"/>
          <w:szCs w:val="24"/>
        </w:rPr>
      </w:pPr>
      <w:r>
        <w:rPr>
          <w:rFonts w:ascii="Arial" w:hAnsi="Arial" w:cs="Arial"/>
          <w:b/>
          <w:noProof/>
          <w:sz w:val="24"/>
          <w:szCs w:val="24"/>
        </w:rPr>
        <w:pict w14:anchorId="560A31E4">
          <v:shapetype id="_x0000_t32" coordsize="21600,21600" o:spt="32" o:oned="t" path="m0,0l21600,21600e" filled="f">
            <v:path arrowok="t" fillok="f" o:connecttype="none"/>
            <o:lock v:ext="edit" shapetype="t"/>
          </v:shapetype>
          <v:shape id="_x0000_s1076" type="#_x0000_t32" style="position:absolute;left:0;text-align:left;margin-left:36pt;margin-top:22.4pt;width:294pt;height:.05pt;z-index:251862016" o:connectortype="straight"/>
        </w:pict>
      </w:r>
    </w:p>
    <w:p w14:paraId="05AE3338" w14:textId="77777777" w:rsidR="00F44FE6" w:rsidRPr="00D9304B" w:rsidRDefault="00F632DE" w:rsidP="00F44FE6">
      <w:pPr>
        <w:rPr>
          <w:rFonts w:ascii="Arial" w:hAnsi="Arial" w:cs="Arial"/>
          <w:b/>
          <w:sz w:val="24"/>
          <w:szCs w:val="24"/>
        </w:rPr>
      </w:pPr>
      <w:r>
        <w:rPr>
          <w:rFonts w:ascii="Arial" w:hAnsi="Arial" w:cs="Arial"/>
          <w:noProof/>
          <w:sz w:val="40"/>
          <w:szCs w:val="40"/>
          <w:lang w:val="fr-FR"/>
        </w:rPr>
        <w:pict w14:anchorId="6028DE2E">
          <v:shapetype id="_x0000_t202" coordsize="21600,21600" o:spt="202" path="m0,0l0,21600,21600,21600,21600,0xe">
            <v:stroke joinstyle="miter"/>
            <v:path gradientshapeok="t" o:connecttype="rect"/>
          </v:shapetype>
          <v:shape id="_x0000_s1077" type="#_x0000_t202" style="position:absolute;left:0;text-align:left;margin-left:0;margin-top:30.65pt;width:463.5pt;height:174.45pt;z-index:-251453440;mso-width-relative:margin;mso-height-relative:margin" fillcolor="#bfbfbf" strokecolor="#bfbfbf" strokeweight="9pt">
            <v:textbox style="mso-next-textbox:#_x0000_s1077">
              <w:txbxContent>
                <w:p w14:paraId="29B4D176" w14:textId="77777777" w:rsidR="00F26B62" w:rsidRDefault="00F26B62" w:rsidP="00F44FE6">
                  <w:pPr>
                    <w:rPr>
                      <w:lang w:val="fr-FR"/>
                    </w:rPr>
                  </w:pPr>
                </w:p>
                <w:p w14:paraId="18D45989" w14:textId="77777777" w:rsidR="00F26B62" w:rsidRDefault="00F26B62" w:rsidP="00F44FE6">
                  <w:pPr>
                    <w:ind w:left="708"/>
                    <w:rPr>
                      <w:b/>
                      <w:sz w:val="36"/>
                      <w:szCs w:val="36"/>
                      <w:lang w:val="fr-FR"/>
                    </w:rPr>
                  </w:pPr>
                  <w:r>
                    <w:rPr>
                      <w:b/>
                      <w:sz w:val="36"/>
                      <w:szCs w:val="36"/>
                      <w:lang w:val="fr-FR"/>
                    </w:rPr>
                    <w:t xml:space="preserve">    Notes de cours – Thème 4</w:t>
                  </w:r>
                </w:p>
                <w:p w14:paraId="257BA30E" w14:textId="77777777" w:rsidR="00F26B62" w:rsidRDefault="00F26B62" w:rsidP="00F44FE6">
                  <w:pPr>
                    <w:ind w:left="708"/>
                    <w:rPr>
                      <w:sz w:val="20"/>
                      <w:szCs w:val="20"/>
                      <w:lang w:val="fr-FR"/>
                    </w:rPr>
                  </w:pPr>
                  <w:r>
                    <w:rPr>
                      <w:sz w:val="20"/>
                      <w:szCs w:val="20"/>
                      <w:lang w:val="fr-FR"/>
                    </w:rPr>
                    <w:t xml:space="preserve">       Par Dr Yves Caumartin MD     </w:t>
                  </w:r>
                </w:p>
                <w:p w14:paraId="132B121A" w14:textId="77777777" w:rsidR="00F26B62" w:rsidRPr="00AD1138" w:rsidRDefault="00F26B62" w:rsidP="00F44FE6">
                  <w:pPr>
                    <w:ind w:left="708"/>
                    <w:rPr>
                      <w:sz w:val="20"/>
                      <w:szCs w:val="20"/>
                      <w:lang w:val="fr-FR"/>
                    </w:rPr>
                  </w:pPr>
                  <w:r>
                    <w:rPr>
                      <w:sz w:val="20"/>
                      <w:szCs w:val="20"/>
                      <w:lang w:val="fr-FR"/>
                    </w:rPr>
                    <w:t xml:space="preserve">       Remaniées </w:t>
                  </w:r>
                  <w:r w:rsidRPr="00AD1138">
                    <w:rPr>
                      <w:sz w:val="20"/>
                      <w:szCs w:val="20"/>
                      <w:lang w:val="fr-FR"/>
                    </w:rPr>
                    <w:t>par</w:t>
                  </w:r>
                  <w:r>
                    <w:rPr>
                      <w:sz w:val="20"/>
                      <w:szCs w:val="20"/>
                      <w:lang w:val="fr-FR"/>
                    </w:rPr>
                    <w:t xml:space="preserve"> </w:t>
                  </w:r>
                  <w:r w:rsidRPr="00AD1138">
                    <w:rPr>
                      <w:sz w:val="20"/>
                      <w:szCs w:val="20"/>
                      <w:lang w:val="fr-FR"/>
                    </w:rPr>
                    <w:t>Michaël St-Gelais</w:t>
                  </w:r>
                </w:p>
                <w:p w14:paraId="766223E4" w14:textId="77777777" w:rsidR="00F26B62" w:rsidRPr="00AD1138" w:rsidRDefault="00F26B62" w:rsidP="00F44FE6">
                  <w:pPr>
                    <w:rPr>
                      <w:b/>
                      <w:sz w:val="36"/>
                      <w:szCs w:val="36"/>
                      <w:lang w:val="fr-FR"/>
                    </w:rPr>
                  </w:pPr>
                </w:p>
              </w:txbxContent>
            </v:textbox>
          </v:shape>
        </w:pict>
      </w:r>
      <w:r w:rsidR="00F44FE6">
        <w:rPr>
          <w:rFonts w:ascii="Arial Rounded MT Bold" w:hAnsi="Arial Rounded MT Bold" w:cs="Arial"/>
          <w:sz w:val="24"/>
          <w:szCs w:val="24"/>
        </w:rPr>
        <w:t xml:space="preserve"> </w:t>
      </w:r>
      <w:r w:rsidR="00F44FE6">
        <w:rPr>
          <w:rFonts w:ascii="Arial Rounded MT Bold" w:hAnsi="Arial Rounded MT Bold" w:cs="Arial"/>
          <w:sz w:val="24"/>
          <w:szCs w:val="24"/>
        </w:rPr>
        <w:tab/>
        <w:t>Responsable du cours : Dr Paul René de Cotret MD</w:t>
      </w:r>
      <w:r w:rsidR="00F44FE6" w:rsidRPr="00D9304B">
        <w:rPr>
          <w:rFonts w:ascii="Arial Rounded MT Bold" w:hAnsi="Arial Rounded MT Bold" w:cs="Arial"/>
          <w:sz w:val="24"/>
          <w:szCs w:val="24"/>
        </w:rPr>
        <w:t xml:space="preserve"> </w:t>
      </w:r>
      <w:r w:rsidR="00F44FE6">
        <w:rPr>
          <w:rFonts w:ascii="Arial Rounded MT Bold" w:hAnsi="Arial Rounded MT Bold" w:cs="Arial"/>
          <w:sz w:val="24"/>
          <w:szCs w:val="24"/>
        </w:rPr>
        <w:t xml:space="preserve">       </w:t>
      </w:r>
      <w:r w:rsidR="00F44FE6" w:rsidRPr="00D9304B">
        <w:rPr>
          <w:rFonts w:ascii="Arial Rounded MT Bold" w:hAnsi="Arial Rounded MT Bold" w:cs="Arial"/>
          <w:sz w:val="32"/>
          <w:szCs w:val="32"/>
        </w:rPr>
        <w:t>Hiver 201</w:t>
      </w:r>
      <w:r w:rsidR="0075448F">
        <w:rPr>
          <w:rFonts w:ascii="Arial Rounded MT Bold" w:hAnsi="Arial Rounded MT Bold" w:cs="Arial"/>
          <w:sz w:val="32"/>
          <w:szCs w:val="32"/>
        </w:rPr>
        <w:t>6</w:t>
      </w:r>
    </w:p>
    <w:p w14:paraId="06EF9143" w14:textId="77777777" w:rsidR="00F44FE6" w:rsidRDefault="00F44FE6" w:rsidP="00F44FE6">
      <w:pPr>
        <w:rPr>
          <w:rFonts w:ascii="Arial" w:hAnsi="Arial" w:cs="Arial"/>
          <w:sz w:val="24"/>
          <w:szCs w:val="24"/>
        </w:rPr>
      </w:pPr>
      <w:r>
        <w:rPr>
          <w:rFonts w:ascii="Arial" w:hAnsi="Arial" w:cs="Arial"/>
          <w:sz w:val="24"/>
          <w:szCs w:val="24"/>
        </w:rPr>
        <w:tab/>
      </w:r>
    </w:p>
    <w:p w14:paraId="2FA4675F" w14:textId="77777777" w:rsidR="00F44FE6" w:rsidRDefault="00F44FE6" w:rsidP="00F44FE6">
      <w:pPr>
        <w:rPr>
          <w:rFonts w:ascii="Arial" w:hAnsi="Arial" w:cs="Arial"/>
          <w:sz w:val="24"/>
          <w:szCs w:val="24"/>
        </w:rPr>
      </w:pPr>
      <w:r>
        <w:rPr>
          <w:rFonts w:ascii="Arial" w:hAnsi="Arial" w:cs="Arial"/>
          <w:noProof/>
          <w:sz w:val="40"/>
          <w:szCs w:val="40"/>
          <w:lang w:val="fr-FR" w:eastAsia="fr-FR"/>
        </w:rPr>
        <w:drawing>
          <wp:anchor distT="0" distB="0" distL="114300" distR="114300" simplePos="0" relativeHeight="251866112" behindDoc="0" locked="0" layoutInCell="1" allowOverlap="1" wp14:anchorId="1AE06933" wp14:editId="2E307EE1">
            <wp:simplePos x="0" y="0"/>
            <wp:positionH relativeFrom="column">
              <wp:posOffset>3886200</wp:posOffset>
            </wp:positionH>
            <wp:positionV relativeFrom="paragraph">
              <wp:posOffset>4149440</wp:posOffset>
            </wp:positionV>
            <wp:extent cx="1458684" cy="769122"/>
            <wp:effectExtent l="25400" t="0" r="0" b="0"/>
            <wp:wrapNone/>
            <wp:docPr id="571" name="Image 0" descr="ulaval-f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ulaval-fmed.jpg"/>
                    <pic:cNvPicPr>
                      <a:picLocks noChangeAspect="1" noChangeArrowheads="1"/>
                    </pic:cNvPicPr>
                  </pic:nvPicPr>
                  <pic:blipFill>
                    <a:blip r:embed="rId7"/>
                    <a:srcRect/>
                    <a:stretch>
                      <a:fillRect/>
                    </a:stretch>
                  </pic:blipFill>
                  <pic:spPr bwMode="auto">
                    <a:xfrm>
                      <a:off x="0" y="0"/>
                      <a:ext cx="1458684" cy="769122"/>
                    </a:xfrm>
                    <a:prstGeom prst="rect">
                      <a:avLst/>
                    </a:prstGeom>
                    <a:noFill/>
                    <a:ln w="9525">
                      <a:noFill/>
                      <a:miter lim="800000"/>
                      <a:headEnd/>
                      <a:tailEnd/>
                    </a:ln>
                  </pic:spPr>
                </pic:pic>
              </a:graphicData>
            </a:graphic>
          </wp:anchor>
        </w:drawing>
      </w:r>
    </w:p>
    <w:p w14:paraId="511E6B8C" w14:textId="77777777" w:rsidR="00F44FE6" w:rsidRDefault="00F632DE" w:rsidP="00F44FE6">
      <w:pPr>
        <w:jc w:val="left"/>
        <w:rPr>
          <w:rFonts w:ascii="Arial" w:hAnsi="Arial" w:cs="Arial"/>
          <w:sz w:val="24"/>
          <w:szCs w:val="24"/>
        </w:rPr>
      </w:pPr>
      <w:r>
        <w:rPr>
          <w:rFonts w:ascii="Arial" w:hAnsi="Arial" w:cs="Arial"/>
          <w:noProof/>
          <w:sz w:val="40"/>
          <w:szCs w:val="40"/>
        </w:rPr>
        <w:pict w14:anchorId="15803DCE">
          <v:rect id="_x0000_s1078" style="position:absolute;margin-left:-3pt;margin-top:253.6pt;width:468.85pt;height:24.85pt;z-index:251864064" fillcolor="red" strokecolor="red" strokeweight="4.25pt"/>
        </w:pict>
      </w:r>
      <w:r w:rsidR="00F44FE6">
        <w:rPr>
          <w:rFonts w:ascii="Arial" w:hAnsi="Arial" w:cs="Arial"/>
          <w:sz w:val="24"/>
          <w:szCs w:val="24"/>
        </w:rPr>
        <w:br w:type="page"/>
      </w:r>
    </w:p>
    <w:p w14:paraId="1710B101" w14:textId="77777777" w:rsidR="00F44FE6" w:rsidRDefault="00F44FE6" w:rsidP="00F44FE6">
      <w:pPr>
        <w:jc w:val="left"/>
        <w:rPr>
          <w:rFonts w:ascii="Arial" w:hAnsi="Arial" w:cs="Arial"/>
          <w:sz w:val="24"/>
          <w:szCs w:val="24"/>
        </w:rPr>
      </w:pPr>
    </w:p>
    <w:p w14:paraId="7663305A" w14:textId="77777777" w:rsidR="00F44FE6" w:rsidRDefault="00F44FE6" w:rsidP="00F44FE6">
      <w:pPr>
        <w:jc w:val="left"/>
        <w:rPr>
          <w:rFonts w:ascii="Arial" w:hAnsi="Arial" w:cs="Arial"/>
          <w:sz w:val="24"/>
          <w:szCs w:val="24"/>
        </w:rPr>
      </w:pPr>
    </w:p>
    <w:p w14:paraId="5642E75A" w14:textId="77777777" w:rsidR="00F44FE6" w:rsidRDefault="00F44FE6" w:rsidP="00F44FE6">
      <w:pPr>
        <w:jc w:val="left"/>
        <w:rPr>
          <w:rFonts w:ascii="Arial" w:hAnsi="Arial" w:cs="Arial"/>
          <w:sz w:val="24"/>
          <w:szCs w:val="24"/>
        </w:rPr>
      </w:pPr>
    </w:p>
    <w:p w14:paraId="5FB24EDF" w14:textId="77777777" w:rsidR="00F44FE6" w:rsidRDefault="00F44FE6" w:rsidP="00F44FE6">
      <w:pPr>
        <w:jc w:val="left"/>
        <w:rPr>
          <w:rFonts w:ascii="Arial" w:hAnsi="Arial" w:cs="Arial"/>
          <w:sz w:val="24"/>
          <w:szCs w:val="24"/>
        </w:rPr>
      </w:pPr>
    </w:p>
    <w:p w14:paraId="56889F6C" w14:textId="77777777" w:rsidR="00F44FE6" w:rsidRDefault="00F44FE6" w:rsidP="00F44FE6">
      <w:pPr>
        <w:jc w:val="left"/>
        <w:rPr>
          <w:rFonts w:ascii="Arial" w:hAnsi="Arial" w:cs="Arial"/>
          <w:sz w:val="24"/>
          <w:szCs w:val="24"/>
        </w:rPr>
      </w:pPr>
    </w:p>
    <w:p w14:paraId="5258C6FA" w14:textId="77777777" w:rsidR="00F44FE6" w:rsidRDefault="00F44FE6" w:rsidP="00F44FE6">
      <w:pPr>
        <w:jc w:val="left"/>
        <w:rPr>
          <w:rFonts w:ascii="Arial" w:hAnsi="Arial" w:cs="Arial"/>
          <w:sz w:val="24"/>
          <w:szCs w:val="24"/>
        </w:rPr>
      </w:pPr>
    </w:p>
    <w:p w14:paraId="32D64F5F" w14:textId="77777777" w:rsidR="00F44FE6" w:rsidRDefault="00F44FE6" w:rsidP="00F44FE6">
      <w:pPr>
        <w:jc w:val="left"/>
        <w:rPr>
          <w:rFonts w:ascii="Arial" w:hAnsi="Arial" w:cs="Arial"/>
          <w:sz w:val="24"/>
          <w:szCs w:val="24"/>
        </w:rPr>
      </w:pPr>
    </w:p>
    <w:p w14:paraId="62AFAE3A" w14:textId="77777777" w:rsidR="00F44FE6" w:rsidRDefault="00F44FE6" w:rsidP="00F44FE6">
      <w:pPr>
        <w:jc w:val="left"/>
        <w:rPr>
          <w:rFonts w:ascii="Arial" w:hAnsi="Arial" w:cs="Arial"/>
          <w:sz w:val="24"/>
          <w:szCs w:val="24"/>
        </w:rPr>
      </w:pPr>
    </w:p>
    <w:p w14:paraId="08BBC230" w14:textId="77777777" w:rsidR="00F44FE6" w:rsidRDefault="00F44FE6" w:rsidP="00F44FE6">
      <w:pPr>
        <w:jc w:val="left"/>
        <w:rPr>
          <w:rFonts w:ascii="Arial" w:hAnsi="Arial" w:cs="Arial"/>
          <w:sz w:val="24"/>
          <w:szCs w:val="24"/>
        </w:rPr>
      </w:pPr>
    </w:p>
    <w:p w14:paraId="26155A1F" w14:textId="77777777" w:rsidR="00F44FE6" w:rsidRDefault="00F44FE6" w:rsidP="00F44FE6">
      <w:pPr>
        <w:jc w:val="left"/>
        <w:rPr>
          <w:rFonts w:ascii="Arial" w:hAnsi="Arial" w:cs="Arial"/>
          <w:sz w:val="24"/>
          <w:szCs w:val="24"/>
        </w:rPr>
      </w:pPr>
    </w:p>
    <w:p w14:paraId="1C2F10F6" w14:textId="77777777" w:rsidR="00F44FE6" w:rsidRDefault="00F44FE6" w:rsidP="00F44FE6">
      <w:pPr>
        <w:jc w:val="left"/>
        <w:rPr>
          <w:rFonts w:ascii="Arial" w:hAnsi="Arial" w:cs="Arial"/>
          <w:sz w:val="24"/>
          <w:szCs w:val="24"/>
        </w:rPr>
      </w:pPr>
    </w:p>
    <w:p w14:paraId="54AA5B99" w14:textId="77777777" w:rsidR="00F44FE6" w:rsidRDefault="00F44FE6" w:rsidP="00F44FE6">
      <w:pPr>
        <w:jc w:val="left"/>
        <w:rPr>
          <w:rFonts w:ascii="Arial" w:hAnsi="Arial" w:cs="Arial"/>
          <w:sz w:val="24"/>
          <w:szCs w:val="24"/>
        </w:rPr>
      </w:pPr>
    </w:p>
    <w:p w14:paraId="2688D932" w14:textId="77777777" w:rsidR="00F44FE6" w:rsidRDefault="00F44FE6" w:rsidP="00F44FE6">
      <w:pPr>
        <w:jc w:val="left"/>
        <w:rPr>
          <w:rFonts w:ascii="Arial" w:hAnsi="Arial" w:cs="Arial"/>
          <w:sz w:val="24"/>
          <w:szCs w:val="24"/>
        </w:rPr>
      </w:pPr>
    </w:p>
    <w:p w14:paraId="6B011A1E" w14:textId="77777777" w:rsidR="00F44FE6" w:rsidRDefault="00F44FE6" w:rsidP="00F44FE6">
      <w:pPr>
        <w:jc w:val="left"/>
        <w:rPr>
          <w:rFonts w:ascii="Arial" w:hAnsi="Arial" w:cs="Arial"/>
          <w:sz w:val="24"/>
          <w:szCs w:val="24"/>
        </w:rPr>
      </w:pPr>
    </w:p>
    <w:p w14:paraId="2453F1A1" w14:textId="77777777" w:rsidR="00F44FE6" w:rsidRDefault="00F44FE6" w:rsidP="00F44FE6">
      <w:pPr>
        <w:jc w:val="left"/>
        <w:rPr>
          <w:rFonts w:ascii="Arial" w:hAnsi="Arial" w:cs="Arial"/>
          <w:sz w:val="24"/>
          <w:szCs w:val="24"/>
        </w:rPr>
      </w:pPr>
    </w:p>
    <w:p w14:paraId="4369635D" w14:textId="77777777" w:rsidR="00F44FE6" w:rsidRDefault="00F44FE6" w:rsidP="00F44FE6">
      <w:pPr>
        <w:jc w:val="left"/>
        <w:rPr>
          <w:rFonts w:ascii="Arial" w:hAnsi="Arial" w:cs="Arial"/>
          <w:sz w:val="24"/>
          <w:szCs w:val="24"/>
        </w:rPr>
      </w:pPr>
    </w:p>
    <w:p w14:paraId="3D15B144" w14:textId="77777777" w:rsidR="00F44FE6" w:rsidRDefault="00F44FE6" w:rsidP="00F44FE6">
      <w:pPr>
        <w:jc w:val="left"/>
        <w:rPr>
          <w:rFonts w:ascii="Arial" w:hAnsi="Arial" w:cs="Arial"/>
          <w:sz w:val="24"/>
          <w:szCs w:val="24"/>
        </w:rPr>
      </w:pPr>
    </w:p>
    <w:p w14:paraId="043E4650" w14:textId="77777777" w:rsidR="00F44FE6" w:rsidRDefault="00F44FE6" w:rsidP="00F44FE6">
      <w:pPr>
        <w:jc w:val="left"/>
        <w:rPr>
          <w:rFonts w:ascii="Arial" w:hAnsi="Arial" w:cs="Arial"/>
          <w:sz w:val="24"/>
          <w:szCs w:val="24"/>
        </w:rPr>
      </w:pPr>
    </w:p>
    <w:p w14:paraId="641C1EE9" w14:textId="77777777" w:rsidR="00F44FE6" w:rsidRDefault="00F44FE6" w:rsidP="00F44FE6">
      <w:pPr>
        <w:jc w:val="left"/>
        <w:rPr>
          <w:rFonts w:ascii="Arial" w:hAnsi="Arial" w:cs="Arial"/>
          <w:sz w:val="24"/>
          <w:szCs w:val="24"/>
        </w:rPr>
      </w:pPr>
    </w:p>
    <w:p w14:paraId="25DAC529" w14:textId="77777777" w:rsidR="00F44FE6" w:rsidRDefault="00F44FE6" w:rsidP="00F44FE6">
      <w:pPr>
        <w:jc w:val="left"/>
        <w:rPr>
          <w:rFonts w:ascii="Arial" w:hAnsi="Arial" w:cs="Arial"/>
          <w:sz w:val="24"/>
          <w:szCs w:val="24"/>
        </w:rPr>
      </w:pPr>
    </w:p>
    <w:p w14:paraId="54CA7AAE" w14:textId="77777777" w:rsidR="00F44FE6" w:rsidRDefault="00F44FE6" w:rsidP="00F44FE6">
      <w:pPr>
        <w:jc w:val="left"/>
        <w:rPr>
          <w:rFonts w:ascii="Arial" w:hAnsi="Arial" w:cs="Arial"/>
          <w:sz w:val="24"/>
          <w:szCs w:val="24"/>
        </w:rPr>
      </w:pPr>
    </w:p>
    <w:p w14:paraId="76D1354E" w14:textId="77777777" w:rsidR="00F44FE6" w:rsidRDefault="00F44FE6" w:rsidP="00F44FE6">
      <w:pPr>
        <w:jc w:val="left"/>
        <w:rPr>
          <w:rFonts w:ascii="Arial" w:hAnsi="Arial" w:cs="Arial"/>
          <w:sz w:val="24"/>
          <w:szCs w:val="24"/>
        </w:rPr>
      </w:pPr>
    </w:p>
    <w:p w14:paraId="52F6F835" w14:textId="77777777" w:rsidR="00F44FE6" w:rsidRDefault="00F44FE6" w:rsidP="00F44FE6">
      <w:pPr>
        <w:jc w:val="left"/>
        <w:rPr>
          <w:rFonts w:ascii="Arial" w:hAnsi="Arial" w:cs="Arial"/>
          <w:sz w:val="24"/>
          <w:szCs w:val="24"/>
        </w:rPr>
      </w:pPr>
    </w:p>
    <w:p w14:paraId="679CE14B" w14:textId="77777777" w:rsidR="00F44FE6" w:rsidRPr="00787076" w:rsidRDefault="00F44FE6" w:rsidP="00F44FE6">
      <w:pPr>
        <w:jc w:val="left"/>
        <w:rPr>
          <w:rFonts w:ascii="Arial" w:hAnsi="Arial" w:cs="Arial"/>
          <w:sz w:val="24"/>
          <w:szCs w:val="24"/>
        </w:rPr>
      </w:pPr>
    </w:p>
    <w:sdt>
      <w:sdtPr>
        <w:rPr>
          <w:rFonts w:ascii="Times New Roman" w:eastAsiaTheme="minorHAnsi" w:hAnsi="Times New Roman" w:cs="Times New Roman"/>
          <w:b w:val="0"/>
          <w:bCs w:val="0"/>
          <w:color w:val="auto"/>
          <w:sz w:val="22"/>
          <w:szCs w:val="22"/>
          <w:lang w:val="fr-FR" w:eastAsia="en-US"/>
        </w:rPr>
        <w:id w:val="132799153"/>
        <w:docPartObj>
          <w:docPartGallery w:val="Table of Contents"/>
          <w:docPartUnique/>
        </w:docPartObj>
      </w:sdtPr>
      <w:sdtEndPr>
        <w:rPr>
          <w:lang w:val="fr-CA"/>
        </w:rPr>
      </w:sdtEndPr>
      <w:sdtContent>
        <w:p w14:paraId="087BE480" w14:textId="77777777" w:rsidR="00F44FE6" w:rsidRPr="00870F8F" w:rsidRDefault="00F44FE6">
          <w:pPr>
            <w:pStyle w:val="En-ttedetabledesmatires"/>
            <w:rPr>
              <w:lang w:val="fr-FR"/>
            </w:rPr>
          </w:pPr>
          <w:r>
            <w:rPr>
              <w:lang w:val="fr-FR"/>
            </w:rPr>
            <w:t>Table des matières</w:t>
          </w:r>
        </w:p>
        <w:p w14:paraId="13F9A558" w14:textId="77777777" w:rsidR="007A3645" w:rsidRDefault="00E206A8">
          <w:pPr>
            <w:pStyle w:val="TM1"/>
            <w:tabs>
              <w:tab w:val="left" w:pos="360"/>
              <w:tab w:val="right" w:leader="dot" w:pos="9281"/>
            </w:tabs>
            <w:rPr>
              <w:rFonts w:eastAsiaTheme="minorEastAsia" w:cstheme="minorBidi"/>
              <w:b w:val="0"/>
              <w:noProof/>
              <w:lang w:val="fr-FR" w:eastAsia="fr-FR"/>
            </w:rPr>
          </w:pPr>
          <w:r>
            <w:fldChar w:fldCharType="begin"/>
          </w:r>
          <w:r w:rsidR="00F44FE6">
            <w:instrText xml:space="preserve"> </w:instrText>
          </w:r>
          <w:r w:rsidR="007A44D2">
            <w:instrText>TOC</w:instrText>
          </w:r>
          <w:r w:rsidR="00F44FE6">
            <w:instrText xml:space="preserve"> \o "1-3" \h \z \u </w:instrText>
          </w:r>
          <w:r>
            <w:fldChar w:fldCharType="separate"/>
          </w:r>
          <w:r w:rsidR="007A3645">
            <w:rPr>
              <w:noProof/>
            </w:rPr>
            <w:t>4</w:t>
          </w:r>
          <w:r w:rsidR="007A3645">
            <w:rPr>
              <w:rFonts w:eastAsiaTheme="minorEastAsia" w:cstheme="minorBidi"/>
              <w:b w:val="0"/>
              <w:noProof/>
              <w:lang w:val="fr-FR" w:eastAsia="fr-FR"/>
            </w:rPr>
            <w:tab/>
          </w:r>
          <w:r w:rsidR="007A3645">
            <w:rPr>
              <w:noProof/>
            </w:rPr>
            <w:t>Dysfonction des voies urinaires</w:t>
          </w:r>
          <w:r w:rsidR="007A3645">
            <w:rPr>
              <w:noProof/>
            </w:rPr>
            <w:tab/>
          </w:r>
          <w:r>
            <w:rPr>
              <w:noProof/>
            </w:rPr>
            <w:fldChar w:fldCharType="begin"/>
          </w:r>
          <w:r w:rsidR="007A3645">
            <w:rPr>
              <w:noProof/>
            </w:rPr>
            <w:instrText xml:space="preserve"> PAGEREF _Toc320215529 \h </w:instrText>
          </w:r>
          <w:r>
            <w:rPr>
              <w:noProof/>
            </w:rPr>
          </w:r>
          <w:r>
            <w:rPr>
              <w:noProof/>
            </w:rPr>
            <w:fldChar w:fldCharType="separate"/>
          </w:r>
          <w:r w:rsidR="00870F8F">
            <w:rPr>
              <w:noProof/>
            </w:rPr>
            <w:t>6</w:t>
          </w:r>
          <w:r>
            <w:rPr>
              <w:noProof/>
            </w:rPr>
            <w:fldChar w:fldCharType="end"/>
          </w:r>
        </w:p>
        <w:p w14:paraId="6B48E633"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4.1</w:t>
          </w:r>
          <w:r>
            <w:rPr>
              <w:rFonts w:eastAsiaTheme="minorEastAsia" w:cstheme="minorBidi"/>
              <w:b w:val="0"/>
              <w:noProof/>
              <w:sz w:val="24"/>
              <w:szCs w:val="24"/>
              <w:lang w:val="fr-FR" w:eastAsia="fr-FR"/>
            </w:rPr>
            <w:tab/>
          </w:r>
          <w:r>
            <w:rPr>
              <w:noProof/>
            </w:rPr>
            <w:t>Introduction à l’urologie</w:t>
          </w:r>
          <w:r>
            <w:rPr>
              <w:noProof/>
            </w:rPr>
            <w:tab/>
          </w:r>
          <w:r w:rsidR="00E206A8">
            <w:rPr>
              <w:noProof/>
            </w:rPr>
            <w:fldChar w:fldCharType="begin"/>
          </w:r>
          <w:r>
            <w:rPr>
              <w:noProof/>
            </w:rPr>
            <w:instrText xml:space="preserve"> PAGEREF _Toc320215530 \h </w:instrText>
          </w:r>
          <w:r w:rsidR="00E206A8">
            <w:rPr>
              <w:noProof/>
            </w:rPr>
          </w:r>
          <w:r w:rsidR="00E206A8">
            <w:rPr>
              <w:noProof/>
            </w:rPr>
            <w:fldChar w:fldCharType="separate"/>
          </w:r>
          <w:r w:rsidR="00870F8F">
            <w:rPr>
              <w:noProof/>
            </w:rPr>
            <w:t>6</w:t>
          </w:r>
          <w:r w:rsidR="00E206A8">
            <w:rPr>
              <w:noProof/>
            </w:rPr>
            <w:fldChar w:fldCharType="end"/>
          </w:r>
        </w:p>
        <w:p w14:paraId="66B42C6F"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4.1.1</w:t>
          </w:r>
          <w:r>
            <w:rPr>
              <w:rFonts w:eastAsiaTheme="minorEastAsia" w:cstheme="minorBidi"/>
              <w:noProof/>
              <w:sz w:val="24"/>
              <w:szCs w:val="24"/>
              <w:lang w:val="fr-FR" w:eastAsia="fr-FR"/>
            </w:rPr>
            <w:tab/>
          </w:r>
          <w:r>
            <w:rPr>
              <w:noProof/>
            </w:rPr>
            <w:t>Qu’est-ce que l’urologie ?</w:t>
          </w:r>
          <w:r>
            <w:rPr>
              <w:noProof/>
            </w:rPr>
            <w:tab/>
          </w:r>
          <w:r w:rsidR="00E206A8">
            <w:rPr>
              <w:noProof/>
            </w:rPr>
            <w:fldChar w:fldCharType="begin"/>
          </w:r>
          <w:r>
            <w:rPr>
              <w:noProof/>
            </w:rPr>
            <w:instrText xml:space="preserve"> PAGEREF _Toc320215531 \h </w:instrText>
          </w:r>
          <w:r w:rsidR="00E206A8">
            <w:rPr>
              <w:noProof/>
            </w:rPr>
          </w:r>
          <w:r w:rsidR="00E206A8">
            <w:rPr>
              <w:noProof/>
            </w:rPr>
            <w:fldChar w:fldCharType="separate"/>
          </w:r>
          <w:r w:rsidR="00870F8F">
            <w:rPr>
              <w:noProof/>
            </w:rPr>
            <w:t>6</w:t>
          </w:r>
          <w:r w:rsidR="00E206A8">
            <w:rPr>
              <w:noProof/>
            </w:rPr>
            <w:fldChar w:fldCharType="end"/>
          </w:r>
        </w:p>
        <w:p w14:paraId="29198C8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4.1.2</w:t>
          </w:r>
          <w:r>
            <w:rPr>
              <w:rFonts w:eastAsiaTheme="minorEastAsia" w:cstheme="minorBidi"/>
              <w:noProof/>
              <w:sz w:val="24"/>
              <w:szCs w:val="24"/>
              <w:lang w:val="fr-FR" w:eastAsia="fr-FR"/>
            </w:rPr>
            <w:tab/>
          </w:r>
          <w:r>
            <w:rPr>
              <w:noProof/>
            </w:rPr>
            <w:t>Que fait un urologue ?</w:t>
          </w:r>
          <w:r>
            <w:rPr>
              <w:noProof/>
            </w:rPr>
            <w:tab/>
          </w:r>
          <w:r w:rsidR="00E206A8">
            <w:rPr>
              <w:noProof/>
            </w:rPr>
            <w:fldChar w:fldCharType="begin"/>
          </w:r>
          <w:r>
            <w:rPr>
              <w:noProof/>
            </w:rPr>
            <w:instrText xml:space="preserve"> PAGEREF _Toc320215532 \h </w:instrText>
          </w:r>
          <w:r w:rsidR="00E206A8">
            <w:rPr>
              <w:noProof/>
            </w:rPr>
          </w:r>
          <w:r w:rsidR="00E206A8">
            <w:rPr>
              <w:noProof/>
            </w:rPr>
            <w:fldChar w:fldCharType="separate"/>
          </w:r>
          <w:r w:rsidR="00870F8F">
            <w:rPr>
              <w:noProof/>
            </w:rPr>
            <w:t>6</w:t>
          </w:r>
          <w:r w:rsidR="00E206A8">
            <w:rPr>
              <w:noProof/>
            </w:rPr>
            <w:fldChar w:fldCharType="end"/>
          </w:r>
        </w:p>
        <w:p w14:paraId="543191C1"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4.1.3</w:t>
          </w:r>
          <w:r>
            <w:rPr>
              <w:rFonts w:eastAsiaTheme="minorEastAsia" w:cstheme="minorBidi"/>
              <w:noProof/>
              <w:sz w:val="24"/>
              <w:szCs w:val="24"/>
              <w:lang w:val="fr-FR" w:eastAsia="fr-FR"/>
            </w:rPr>
            <w:tab/>
          </w:r>
          <w:r>
            <w:rPr>
              <w:noProof/>
            </w:rPr>
            <w:t>Méthodes diagnostiques</w:t>
          </w:r>
          <w:r>
            <w:rPr>
              <w:noProof/>
            </w:rPr>
            <w:tab/>
          </w:r>
          <w:r w:rsidR="00E206A8">
            <w:rPr>
              <w:noProof/>
            </w:rPr>
            <w:fldChar w:fldCharType="begin"/>
          </w:r>
          <w:r>
            <w:rPr>
              <w:noProof/>
            </w:rPr>
            <w:instrText xml:space="preserve"> PAGEREF _Toc320215533 \h </w:instrText>
          </w:r>
          <w:r w:rsidR="00E206A8">
            <w:rPr>
              <w:noProof/>
            </w:rPr>
          </w:r>
          <w:r w:rsidR="00E206A8">
            <w:rPr>
              <w:noProof/>
            </w:rPr>
            <w:fldChar w:fldCharType="separate"/>
          </w:r>
          <w:r w:rsidR="00870F8F">
            <w:rPr>
              <w:noProof/>
            </w:rPr>
            <w:t>6</w:t>
          </w:r>
          <w:r w:rsidR="00E206A8">
            <w:rPr>
              <w:noProof/>
            </w:rPr>
            <w:fldChar w:fldCharType="end"/>
          </w:r>
        </w:p>
        <w:p w14:paraId="0CB16A1D"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4.1.4</w:t>
          </w:r>
          <w:r>
            <w:rPr>
              <w:rFonts w:eastAsiaTheme="minorEastAsia" w:cstheme="minorBidi"/>
              <w:noProof/>
              <w:sz w:val="24"/>
              <w:szCs w:val="24"/>
              <w:lang w:val="fr-FR" w:eastAsia="fr-FR"/>
            </w:rPr>
            <w:tab/>
          </w:r>
          <w:r>
            <w:rPr>
              <w:noProof/>
            </w:rPr>
            <w:t>Notions d’anatomie urologique</w:t>
          </w:r>
          <w:r>
            <w:rPr>
              <w:noProof/>
            </w:rPr>
            <w:tab/>
          </w:r>
          <w:r w:rsidR="00E206A8">
            <w:rPr>
              <w:noProof/>
            </w:rPr>
            <w:fldChar w:fldCharType="begin"/>
          </w:r>
          <w:r>
            <w:rPr>
              <w:noProof/>
            </w:rPr>
            <w:instrText xml:space="preserve"> PAGEREF _Toc320215534 \h </w:instrText>
          </w:r>
          <w:r w:rsidR="00E206A8">
            <w:rPr>
              <w:noProof/>
            </w:rPr>
          </w:r>
          <w:r w:rsidR="00E206A8">
            <w:rPr>
              <w:noProof/>
            </w:rPr>
            <w:fldChar w:fldCharType="separate"/>
          </w:r>
          <w:r w:rsidR="00870F8F">
            <w:rPr>
              <w:noProof/>
            </w:rPr>
            <w:t>11</w:t>
          </w:r>
          <w:r w:rsidR="00E206A8">
            <w:rPr>
              <w:noProof/>
            </w:rPr>
            <w:fldChar w:fldCharType="end"/>
          </w:r>
        </w:p>
        <w:p w14:paraId="0D409B94"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4.2</w:t>
          </w:r>
          <w:r>
            <w:rPr>
              <w:rFonts w:eastAsiaTheme="minorEastAsia" w:cstheme="minorBidi"/>
              <w:b w:val="0"/>
              <w:noProof/>
              <w:sz w:val="24"/>
              <w:szCs w:val="24"/>
              <w:lang w:val="fr-FR" w:eastAsia="fr-FR"/>
            </w:rPr>
            <w:tab/>
          </w:r>
          <w:r>
            <w:rPr>
              <w:noProof/>
            </w:rPr>
            <w:t>L’hématurie urologique</w:t>
          </w:r>
          <w:r>
            <w:rPr>
              <w:noProof/>
            </w:rPr>
            <w:tab/>
          </w:r>
          <w:r w:rsidR="00E206A8">
            <w:rPr>
              <w:noProof/>
            </w:rPr>
            <w:fldChar w:fldCharType="begin"/>
          </w:r>
          <w:r>
            <w:rPr>
              <w:noProof/>
            </w:rPr>
            <w:instrText xml:space="preserve"> PAGEREF _Toc320215535 \h </w:instrText>
          </w:r>
          <w:r w:rsidR="00E206A8">
            <w:rPr>
              <w:noProof/>
            </w:rPr>
          </w:r>
          <w:r w:rsidR="00E206A8">
            <w:rPr>
              <w:noProof/>
            </w:rPr>
            <w:fldChar w:fldCharType="separate"/>
          </w:r>
          <w:r w:rsidR="00870F8F">
            <w:rPr>
              <w:noProof/>
            </w:rPr>
            <w:t>13</w:t>
          </w:r>
          <w:r w:rsidR="00E206A8">
            <w:rPr>
              <w:noProof/>
            </w:rPr>
            <w:fldChar w:fldCharType="end"/>
          </w:r>
        </w:p>
        <w:p w14:paraId="029D235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4.2.1</w:t>
          </w:r>
          <w:r>
            <w:rPr>
              <w:rFonts w:eastAsiaTheme="minorEastAsia" w:cstheme="minorBidi"/>
              <w:noProof/>
              <w:sz w:val="24"/>
              <w:szCs w:val="24"/>
              <w:lang w:val="fr-FR" w:eastAsia="fr-FR"/>
            </w:rPr>
            <w:tab/>
          </w:r>
          <w:r>
            <w:rPr>
              <w:noProof/>
            </w:rPr>
            <w:t>Rappel sur l’hématurie</w:t>
          </w:r>
          <w:r>
            <w:rPr>
              <w:noProof/>
            </w:rPr>
            <w:tab/>
          </w:r>
          <w:r w:rsidR="00E206A8">
            <w:rPr>
              <w:noProof/>
            </w:rPr>
            <w:fldChar w:fldCharType="begin"/>
          </w:r>
          <w:r>
            <w:rPr>
              <w:noProof/>
            </w:rPr>
            <w:instrText xml:space="preserve"> PAGEREF _Toc320215536 \h </w:instrText>
          </w:r>
          <w:r w:rsidR="00E206A8">
            <w:rPr>
              <w:noProof/>
            </w:rPr>
          </w:r>
          <w:r w:rsidR="00E206A8">
            <w:rPr>
              <w:noProof/>
            </w:rPr>
            <w:fldChar w:fldCharType="separate"/>
          </w:r>
          <w:r w:rsidR="00870F8F">
            <w:rPr>
              <w:noProof/>
            </w:rPr>
            <w:t>13</w:t>
          </w:r>
          <w:r w:rsidR="00E206A8">
            <w:rPr>
              <w:noProof/>
            </w:rPr>
            <w:fldChar w:fldCharType="end"/>
          </w:r>
        </w:p>
        <w:p w14:paraId="61622270"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4.2.2</w:t>
          </w:r>
          <w:r>
            <w:rPr>
              <w:rFonts w:eastAsiaTheme="minorEastAsia" w:cstheme="minorBidi"/>
              <w:noProof/>
              <w:sz w:val="24"/>
              <w:szCs w:val="24"/>
              <w:lang w:val="fr-FR" w:eastAsia="fr-FR"/>
            </w:rPr>
            <w:tab/>
          </w:r>
          <w:r>
            <w:rPr>
              <w:noProof/>
            </w:rPr>
            <w:t>Classification urocentrique des hématuries</w:t>
          </w:r>
          <w:r>
            <w:rPr>
              <w:noProof/>
            </w:rPr>
            <w:tab/>
          </w:r>
          <w:r w:rsidR="00E206A8">
            <w:rPr>
              <w:noProof/>
            </w:rPr>
            <w:fldChar w:fldCharType="begin"/>
          </w:r>
          <w:r>
            <w:rPr>
              <w:noProof/>
            </w:rPr>
            <w:instrText xml:space="preserve"> PAGEREF _Toc320215537 \h </w:instrText>
          </w:r>
          <w:r w:rsidR="00E206A8">
            <w:rPr>
              <w:noProof/>
            </w:rPr>
          </w:r>
          <w:r w:rsidR="00E206A8">
            <w:rPr>
              <w:noProof/>
            </w:rPr>
            <w:fldChar w:fldCharType="separate"/>
          </w:r>
          <w:r w:rsidR="00870F8F">
            <w:rPr>
              <w:noProof/>
            </w:rPr>
            <w:t>13</w:t>
          </w:r>
          <w:r w:rsidR="00E206A8">
            <w:rPr>
              <w:noProof/>
            </w:rPr>
            <w:fldChar w:fldCharType="end"/>
          </w:r>
        </w:p>
        <w:p w14:paraId="0CD00E5E"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4.2.3</w:t>
          </w:r>
          <w:r>
            <w:rPr>
              <w:rFonts w:eastAsiaTheme="minorEastAsia" w:cstheme="minorBidi"/>
              <w:noProof/>
              <w:sz w:val="24"/>
              <w:szCs w:val="24"/>
              <w:lang w:val="fr-FR" w:eastAsia="fr-FR"/>
            </w:rPr>
            <w:tab/>
          </w:r>
          <w:r>
            <w:rPr>
              <w:noProof/>
            </w:rPr>
            <w:t>Étiologies des hématuries urologiques</w:t>
          </w:r>
          <w:r>
            <w:rPr>
              <w:noProof/>
            </w:rPr>
            <w:tab/>
          </w:r>
          <w:r w:rsidR="00E206A8">
            <w:rPr>
              <w:noProof/>
            </w:rPr>
            <w:fldChar w:fldCharType="begin"/>
          </w:r>
          <w:r>
            <w:rPr>
              <w:noProof/>
            </w:rPr>
            <w:instrText xml:space="preserve"> PAGEREF _Toc320215538 \h </w:instrText>
          </w:r>
          <w:r w:rsidR="00E206A8">
            <w:rPr>
              <w:noProof/>
            </w:rPr>
          </w:r>
          <w:r w:rsidR="00E206A8">
            <w:rPr>
              <w:noProof/>
            </w:rPr>
            <w:fldChar w:fldCharType="separate"/>
          </w:r>
          <w:r w:rsidR="00870F8F">
            <w:rPr>
              <w:noProof/>
            </w:rPr>
            <w:t>14</w:t>
          </w:r>
          <w:r w:rsidR="00E206A8">
            <w:rPr>
              <w:noProof/>
            </w:rPr>
            <w:fldChar w:fldCharType="end"/>
          </w:r>
        </w:p>
        <w:p w14:paraId="24C3D0F1"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4.2.4</w:t>
          </w:r>
          <w:r>
            <w:rPr>
              <w:rFonts w:eastAsiaTheme="minorEastAsia" w:cstheme="minorBidi"/>
              <w:noProof/>
              <w:sz w:val="24"/>
              <w:szCs w:val="24"/>
              <w:lang w:val="fr-FR" w:eastAsia="fr-FR"/>
            </w:rPr>
            <w:tab/>
          </w:r>
          <w:r>
            <w:rPr>
              <w:noProof/>
            </w:rPr>
            <w:t>Investigation d’une hématurie urologique</w:t>
          </w:r>
          <w:r>
            <w:rPr>
              <w:noProof/>
            </w:rPr>
            <w:tab/>
          </w:r>
          <w:r w:rsidR="00E206A8">
            <w:rPr>
              <w:noProof/>
            </w:rPr>
            <w:fldChar w:fldCharType="begin"/>
          </w:r>
          <w:r>
            <w:rPr>
              <w:noProof/>
            </w:rPr>
            <w:instrText xml:space="preserve"> PAGEREF _Toc320215539 \h </w:instrText>
          </w:r>
          <w:r w:rsidR="00E206A8">
            <w:rPr>
              <w:noProof/>
            </w:rPr>
          </w:r>
          <w:r w:rsidR="00E206A8">
            <w:rPr>
              <w:noProof/>
            </w:rPr>
            <w:fldChar w:fldCharType="separate"/>
          </w:r>
          <w:r w:rsidR="00870F8F">
            <w:rPr>
              <w:noProof/>
            </w:rPr>
            <w:t>15</w:t>
          </w:r>
          <w:r w:rsidR="00E206A8">
            <w:rPr>
              <w:noProof/>
            </w:rPr>
            <w:fldChar w:fldCharType="end"/>
          </w:r>
        </w:p>
        <w:p w14:paraId="07336826"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4.2.5</w:t>
          </w:r>
          <w:r>
            <w:rPr>
              <w:rFonts w:eastAsiaTheme="minorEastAsia" w:cstheme="minorBidi"/>
              <w:noProof/>
              <w:sz w:val="24"/>
              <w:szCs w:val="24"/>
              <w:lang w:val="fr-FR" w:eastAsia="fr-FR"/>
            </w:rPr>
            <w:tab/>
          </w:r>
          <w:r>
            <w:rPr>
              <w:noProof/>
            </w:rPr>
            <w:t>Les trois étapes de la prise en charge de l’hématurie</w:t>
          </w:r>
          <w:r>
            <w:rPr>
              <w:noProof/>
            </w:rPr>
            <w:tab/>
          </w:r>
          <w:r w:rsidR="00E206A8">
            <w:rPr>
              <w:noProof/>
            </w:rPr>
            <w:fldChar w:fldCharType="begin"/>
          </w:r>
          <w:r>
            <w:rPr>
              <w:noProof/>
            </w:rPr>
            <w:instrText xml:space="preserve"> PAGEREF _Toc320215540 \h </w:instrText>
          </w:r>
          <w:r w:rsidR="00E206A8">
            <w:rPr>
              <w:noProof/>
            </w:rPr>
          </w:r>
          <w:r w:rsidR="00E206A8">
            <w:rPr>
              <w:noProof/>
            </w:rPr>
            <w:fldChar w:fldCharType="separate"/>
          </w:r>
          <w:r w:rsidR="00870F8F">
            <w:rPr>
              <w:noProof/>
            </w:rPr>
            <w:t>15</w:t>
          </w:r>
          <w:r w:rsidR="00E206A8">
            <w:rPr>
              <w:noProof/>
            </w:rPr>
            <w:fldChar w:fldCharType="end"/>
          </w:r>
        </w:p>
        <w:p w14:paraId="5A2F2EED"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4.3</w:t>
          </w:r>
          <w:r>
            <w:rPr>
              <w:rFonts w:eastAsiaTheme="minorEastAsia" w:cstheme="minorBidi"/>
              <w:b w:val="0"/>
              <w:noProof/>
              <w:sz w:val="24"/>
              <w:szCs w:val="24"/>
              <w:lang w:val="fr-FR" w:eastAsia="fr-FR"/>
            </w:rPr>
            <w:tab/>
          </w:r>
          <w:r>
            <w:rPr>
              <w:noProof/>
            </w:rPr>
            <w:t>Le cancer urothélial</w:t>
          </w:r>
          <w:r>
            <w:rPr>
              <w:noProof/>
            </w:rPr>
            <w:tab/>
          </w:r>
          <w:r w:rsidR="00E206A8">
            <w:rPr>
              <w:noProof/>
            </w:rPr>
            <w:fldChar w:fldCharType="begin"/>
          </w:r>
          <w:r>
            <w:rPr>
              <w:noProof/>
            </w:rPr>
            <w:instrText xml:space="preserve"> PAGEREF _Toc320215541 \h </w:instrText>
          </w:r>
          <w:r w:rsidR="00E206A8">
            <w:rPr>
              <w:noProof/>
            </w:rPr>
          </w:r>
          <w:r w:rsidR="00E206A8">
            <w:rPr>
              <w:noProof/>
            </w:rPr>
            <w:fldChar w:fldCharType="separate"/>
          </w:r>
          <w:r w:rsidR="00870F8F">
            <w:rPr>
              <w:noProof/>
            </w:rPr>
            <w:t>16</w:t>
          </w:r>
          <w:r w:rsidR="00E206A8">
            <w:rPr>
              <w:noProof/>
            </w:rPr>
            <w:fldChar w:fldCharType="end"/>
          </w:r>
        </w:p>
        <w:p w14:paraId="5F2831FB"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4.3.1</w:t>
          </w:r>
          <w:r>
            <w:rPr>
              <w:rFonts w:eastAsiaTheme="minorEastAsia" w:cstheme="minorBidi"/>
              <w:noProof/>
              <w:sz w:val="24"/>
              <w:szCs w:val="24"/>
              <w:lang w:val="fr-FR" w:eastAsia="fr-FR"/>
            </w:rPr>
            <w:tab/>
          </w:r>
          <w:r>
            <w:rPr>
              <w:noProof/>
            </w:rPr>
            <w:t>Épidémiologie</w:t>
          </w:r>
          <w:r>
            <w:rPr>
              <w:noProof/>
            </w:rPr>
            <w:tab/>
          </w:r>
          <w:r w:rsidR="00E206A8">
            <w:rPr>
              <w:noProof/>
            </w:rPr>
            <w:fldChar w:fldCharType="begin"/>
          </w:r>
          <w:r>
            <w:rPr>
              <w:noProof/>
            </w:rPr>
            <w:instrText xml:space="preserve"> PAGEREF _Toc320215542 \h </w:instrText>
          </w:r>
          <w:r w:rsidR="00E206A8">
            <w:rPr>
              <w:noProof/>
            </w:rPr>
          </w:r>
          <w:r w:rsidR="00E206A8">
            <w:rPr>
              <w:noProof/>
            </w:rPr>
            <w:fldChar w:fldCharType="separate"/>
          </w:r>
          <w:r w:rsidR="00870F8F">
            <w:rPr>
              <w:noProof/>
            </w:rPr>
            <w:t>16</w:t>
          </w:r>
          <w:r w:rsidR="00E206A8">
            <w:rPr>
              <w:noProof/>
            </w:rPr>
            <w:fldChar w:fldCharType="end"/>
          </w:r>
        </w:p>
        <w:p w14:paraId="24125C00"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4.3.2</w:t>
          </w:r>
          <w:r>
            <w:rPr>
              <w:rFonts w:eastAsiaTheme="minorEastAsia" w:cstheme="minorBidi"/>
              <w:noProof/>
              <w:sz w:val="24"/>
              <w:szCs w:val="24"/>
              <w:lang w:val="fr-FR" w:eastAsia="fr-FR"/>
            </w:rPr>
            <w:tab/>
          </w:r>
          <w:r>
            <w:rPr>
              <w:noProof/>
            </w:rPr>
            <w:t>Notions d’histologie – l’urothélium</w:t>
          </w:r>
          <w:r>
            <w:rPr>
              <w:noProof/>
            </w:rPr>
            <w:tab/>
          </w:r>
          <w:r w:rsidR="00E206A8">
            <w:rPr>
              <w:noProof/>
            </w:rPr>
            <w:fldChar w:fldCharType="begin"/>
          </w:r>
          <w:r>
            <w:rPr>
              <w:noProof/>
            </w:rPr>
            <w:instrText xml:space="preserve"> PAGEREF _Toc320215543 \h </w:instrText>
          </w:r>
          <w:r w:rsidR="00E206A8">
            <w:rPr>
              <w:noProof/>
            </w:rPr>
          </w:r>
          <w:r w:rsidR="00E206A8">
            <w:rPr>
              <w:noProof/>
            </w:rPr>
            <w:fldChar w:fldCharType="separate"/>
          </w:r>
          <w:r w:rsidR="00870F8F">
            <w:rPr>
              <w:noProof/>
            </w:rPr>
            <w:t>16</w:t>
          </w:r>
          <w:r w:rsidR="00E206A8">
            <w:rPr>
              <w:noProof/>
            </w:rPr>
            <w:fldChar w:fldCharType="end"/>
          </w:r>
        </w:p>
        <w:p w14:paraId="6F604277"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4.3.3</w:t>
          </w:r>
          <w:r>
            <w:rPr>
              <w:rFonts w:eastAsiaTheme="minorEastAsia" w:cstheme="minorBidi"/>
              <w:noProof/>
              <w:sz w:val="24"/>
              <w:szCs w:val="24"/>
              <w:lang w:val="fr-FR" w:eastAsia="fr-FR"/>
            </w:rPr>
            <w:tab/>
          </w:r>
          <w:r>
            <w:rPr>
              <w:noProof/>
            </w:rPr>
            <w:t>Facteurs de risque</w:t>
          </w:r>
          <w:r>
            <w:rPr>
              <w:noProof/>
            </w:rPr>
            <w:tab/>
          </w:r>
          <w:r w:rsidR="00E206A8">
            <w:rPr>
              <w:noProof/>
            </w:rPr>
            <w:fldChar w:fldCharType="begin"/>
          </w:r>
          <w:r>
            <w:rPr>
              <w:noProof/>
            </w:rPr>
            <w:instrText xml:space="preserve"> PAGEREF _Toc320215544 \h </w:instrText>
          </w:r>
          <w:r w:rsidR="00E206A8">
            <w:rPr>
              <w:noProof/>
            </w:rPr>
          </w:r>
          <w:r w:rsidR="00E206A8">
            <w:rPr>
              <w:noProof/>
            </w:rPr>
            <w:fldChar w:fldCharType="separate"/>
          </w:r>
          <w:r w:rsidR="00870F8F">
            <w:rPr>
              <w:noProof/>
            </w:rPr>
            <w:t>17</w:t>
          </w:r>
          <w:r w:rsidR="00E206A8">
            <w:rPr>
              <w:noProof/>
            </w:rPr>
            <w:fldChar w:fldCharType="end"/>
          </w:r>
        </w:p>
        <w:p w14:paraId="5AE2C098"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4.3.4</w:t>
          </w:r>
          <w:r>
            <w:rPr>
              <w:rFonts w:eastAsiaTheme="minorEastAsia" w:cstheme="minorBidi"/>
              <w:noProof/>
              <w:sz w:val="24"/>
              <w:szCs w:val="24"/>
              <w:lang w:val="fr-FR" w:eastAsia="fr-FR"/>
            </w:rPr>
            <w:tab/>
          </w:r>
          <w:r>
            <w:rPr>
              <w:noProof/>
            </w:rPr>
            <w:t>Manifestations cliniques</w:t>
          </w:r>
          <w:r>
            <w:rPr>
              <w:noProof/>
            </w:rPr>
            <w:tab/>
          </w:r>
          <w:r w:rsidR="00E206A8">
            <w:rPr>
              <w:noProof/>
            </w:rPr>
            <w:fldChar w:fldCharType="begin"/>
          </w:r>
          <w:r>
            <w:rPr>
              <w:noProof/>
            </w:rPr>
            <w:instrText xml:space="preserve"> PAGEREF _Toc320215545 \h </w:instrText>
          </w:r>
          <w:r w:rsidR="00E206A8">
            <w:rPr>
              <w:noProof/>
            </w:rPr>
          </w:r>
          <w:r w:rsidR="00E206A8">
            <w:rPr>
              <w:noProof/>
            </w:rPr>
            <w:fldChar w:fldCharType="separate"/>
          </w:r>
          <w:r w:rsidR="00870F8F">
            <w:rPr>
              <w:noProof/>
            </w:rPr>
            <w:t>17</w:t>
          </w:r>
          <w:r w:rsidR="00E206A8">
            <w:rPr>
              <w:noProof/>
            </w:rPr>
            <w:fldChar w:fldCharType="end"/>
          </w:r>
        </w:p>
        <w:p w14:paraId="480380AD"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4.3.5</w:t>
          </w:r>
          <w:r>
            <w:rPr>
              <w:rFonts w:eastAsiaTheme="minorEastAsia" w:cstheme="minorBidi"/>
              <w:noProof/>
              <w:sz w:val="24"/>
              <w:szCs w:val="24"/>
              <w:lang w:val="fr-FR" w:eastAsia="fr-FR"/>
            </w:rPr>
            <w:tab/>
          </w:r>
          <w:r>
            <w:rPr>
              <w:noProof/>
            </w:rPr>
            <w:t>Méthodes diagnostiques</w:t>
          </w:r>
          <w:r>
            <w:rPr>
              <w:noProof/>
            </w:rPr>
            <w:tab/>
          </w:r>
          <w:r w:rsidR="00E206A8">
            <w:rPr>
              <w:noProof/>
            </w:rPr>
            <w:fldChar w:fldCharType="begin"/>
          </w:r>
          <w:r>
            <w:rPr>
              <w:noProof/>
            </w:rPr>
            <w:instrText xml:space="preserve"> PAGEREF _Toc320215546 \h </w:instrText>
          </w:r>
          <w:r w:rsidR="00E206A8">
            <w:rPr>
              <w:noProof/>
            </w:rPr>
          </w:r>
          <w:r w:rsidR="00E206A8">
            <w:rPr>
              <w:noProof/>
            </w:rPr>
            <w:fldChar w:fldCharType="separate"/>
          </w:r>
          <w:r w:rsidR="00870F8F">
            <w:rPr>
              <w:noProof/>
            </w:rPr>
            <w:t>17</w:t>
          </w:r>
          <w:r w:rsidR="00E206A8">
            <w:rPr>
              <w:noProof/>
            </w:rPr>
            <w:fldChar w:fldCharType="end"/>
          </w:r>
        </w:p>
        <w:p w14:paraId="496C578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4.3.6</w:t>
          </w:r>
          <w:r>
            <w:rPr>
              <w:rFonts w:eastAsiaTheme="minorEastAsia" w:cstheme="minorBidi"/>
              <w:noProof/>
              <w:sz w:val="24"/>
              <w:szCs w:val="24"/>
              <w:lang w:val="fr-FR" w:eastAsia="fr-FR"/>
            </w:rPr>
            <w:tab/>
          </w:r>
          <w:r>
            <w:rPr>
              <w:noProof/>
            </w:rPr>
            <w:t>Notions de pathologie</w:t>
          </w:r>
          <w:r>
            <w:rPr>
              <w:noProof/>
            </w:rPr>
            <w:tab/>
          </w:r>
          <w:r w:rsidR="00E206A8">
            <w:rPr>
              <w:noProof/>
            </w:rPr>
            <w:fldChar w:fldCharType="begin"/>
          </w:r>
          <w:r>
            <w:rPr>
              <w:noProof/>
            </w:rPr>
            <w:instrText xml:space="preserve"> PAGEREF _Toc320215547 \h </w:instrText>
          </w:r>
          <w:r w:rsidR="00E206A8">
            <w:rPr>
              <w:noProof/>
            </w:rPr>
          </w:r>
          <w:r w:rsidR="00E206A8">
            <w:rPr>
              <w:noProof/>
            </w:rPr>
            <w:fldChar w:fldCharType="separate"/>
          </w:r>
          <w:r w:rsidR="00870F8F">
            <w:rPr>
              <w:noProof/>
            </w:rPr>
            <w:t>18</w:t>
          </w:r>
          <w:r w:rsidR="00E206A8">
            <w:rPr>
              <w:noProof/>
            </w:rPr>
            <w:fldChar w:fldCharType="end"/>
          </w:r>
        </w:p>
        <w:p w14:paraId="5C676282"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4.3.7</w:t>
          </w:r>
          <w:r>
            <w:rPr>
              <w:rFonts w:eastAsiaTheme="minorEastAsia" w:cstheme="minorBidi"/>
              <w:noProof/>
              <w:sz w:val="24"/>
              <w:szCs w:val="24"/>
              <w:lang w:val="fr-FR" w:eastAsia="fr-FR"/>
            </w:rPr>
            <w:tab/>
          </w:r>
          <w:r>
            <w:rPr>
              <w:noProof/>
            </w:rPr>
            <w:t>Algorithme de traitement simplifié</w:t>
          </w:r>
          <w:r>
            <w:rPr>
              <w:noProof/>
            </w:rPr>
            <w:tab/>
          </w:r>
          <w:r w:rsidR="00E206A8">
            <w:rPr>
              <w:noProof/>
            </w:rPr>
            <w:fldChar w:fldCharType="begin"/>
          </w:r>
          <w:r>
            <w:rPr>
              <w:noProof/>
            </w:rPr>
            <w:instrText xml:space="preserve"> PAGEREF _Toc320215548 \h </w:instrText>
          </w:r>
          <w:r w:rsidR="00E206A8">
            <w:rPr>
              <w:noProof/>
            </w:rPr>
          </w:r>
          <w:r w:rsidR="00E206A8">
            <w:rPr>
              <w:noProof/>
            </w:rPr>
            <w:fldChar w:fldCharType="separate"/>
          </w:r>
          <w:r w:rsidR="00870F8F">
            <w:rPr>
              <w:noProof/>
            </w:rPr>
            <w:t>19</w:t>
          </w:r>
          <w:r w:rsidR="00E206A8">
            <w:rPr>
              <w:noProof/>
            </w:rPr>
            <w:fldChar w:fldCharType="end"/>
          </w:r>
        </w:p>
        <w:p w14:paraId="053B0E77"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4.4</w:t>
          </w:r>
          <w:r>
            <w:rPr>
              <w:rFonts w:eastAsiaTheme="minorEastAsia" w:cstheme="minorBidi"/>
              <w:b w:val="0"/>
              <w:noProof/>
              <w:sz w:val="24"/>
              <w:szCs w:val="24"/>
              <w:lang w:val="fr-FR" w:eastAsia="fr-FR"/>
            </w:rPr>
            <w:tab/>
          </w:r>
          <w:r>
            <w:rPr>
              <w:noProof/>
            </w:rPr>
            <w:t>Les lithiases urinaires</w:t>
          </w:r>
          <w:r>
            <w:rPr>
              <w:noProof/>
            </w:rPr>
            <w:tab/>
          </w:r>
          <w:r w:rsidR="00E206A8">
            <w:rPr>
              <w:noProof/>
            </w:rPr>
            <w:fldChar w:fldCharType="begin"/>
          </w:r>
          <w:r>
            <w:rPr>
              <w:noProof/>
            </w:rPr>
            <w:instrText xml:space="preserve"> PAGEREF _Toc320215549 \h </w:instrText>
          </w:r>
          <w:r w:rsidR="00E206A8">
            <w:rPr>
              <w:noProof/>
            </w:rPr>
          </w:r>
          <w:r w:rsidR="00E206A8">
            <w:rPr>
              <w:noProof/>
            </w:rPr>
            <w:fldChar w:fldCharType="separate"/>
          </w:r>
          <w:r w:rsidR="00870F8F">
            <w:rPr>
              <w:noProof/>
            </w:rPr>
            <w:t>20</w:t>
          </w:r>
          <w:r w:rsidR="00E206A8">
            <w:rPr>
              <w:noProof/>
            </w:rPr>
            <w:fldChar w:fldCharType="end"/>
          </w:r>
        </w:p>
        <w:p w14:paraId="45A69AA9"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4.4.1</w:t>
          </w:r>
          <w:r>
            <w:rPr>
              <w:rFonts w:eastAsiaTheme="minorEastAsia" w:cstheme="minorBidi"/>
              <w:noProof/>
              <w:sz w:val="24"/>
              <w:szCs w:val="24"/>
              <w:lang w:val="fr-FR" w:eastAsia="fr-FR"/>
            </w:rPr>
            <w:tab/>
          </w:r>
          <w:r>
            <w:rPr>
              <w:noProof/>
            </w:rPr>
            <w:t>Introduction</w:t>
          </w:r>
          <w:r>
            <w:rPr>
              <w:noProof/>
            </w:rPr>
            <w:tab/>
          </w:r>
          <w:r w:rsidR="00E206A8">
            <w:rPr>
              <w:noProof/>
            </w:rPr>
            <w:fldChar w:fldCharType="begin"/>
          </w:r>
          <w:r>
            <w:rPr>
              <w:noProof/>
            </w:rPr>
            <w:instrText xml:space="preserve"> PAGEREF _Toc320215550 \h </w:instrText>
          </w:r>
          <w:r w:rsidR="00E206A8">
            <w:rPr>
              <w:noProof/>
            </w:rPr>
          </w:r>
          <w:r w:rsidR="00E206A8">
            <w:rPr>
              <w:noProof/>
            </w:rPr>
            <w:fldChar w:fldCharType="separate"/>
          </w:r>
          <w:r w:rsidR="00870F8F">
            <w:rPr>
              <w:noProof/>
            </w:rPr>
            <w:t>20</w:t>
          </w:r>
          <w:r w:rsidR="00E206A8">
            <w:rPr>
              <w:noProof/>
            </w:rPr>
            <w:fldChar w:fldCharType="end"/>
          </w:r>
        </w:p>
        <w:p w14:paraId="23881E69"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4.4.2</w:t>
          </w:r>
          <w:r>
            <w:rPr>
              <w:rFonts w:eastAsiaTheme="minorEastAsia" w:cstheme="minorBidi"/>
              <w:noProof/>
              <w:sz w:val="24"/>
              <w:szCs w:val="24"/>
              <w:lang w:val="fr-FR" w:eastAsia="fr-FR"/>
            </w:rPr>
            <w:tab/>
          </w:r>
          <w:r>
            <w:rPr>
              <w:noProof/>
            </w:rPr>
            <w:t>Facteurs épidémiologiques</w:t>
          </w:r>
          <w:r>
            <w:rPr>
              <w:noProof/>
            </w:rPr>
            <w:tab/>
          </w:r>
          <w:r w:rsidR="00E206A8">
            <w:rPr>
              <w:noProof/>
            </w:rPr>
            <w:fldChar w:fldCharType="begin"/>
          </w:r>
          <w:r>
            <w:rPr>
              <w:noProof/>
            </w:rPr>
            <w:instrText xml:space="preserve"> PAGEREF _Toc320215551 \h </w:instrText>
          </w:r>
          <w:r w:rsidR="00E206A8">
            <w:rPr>
              <w:noProof/>
            </w:rPr>
          </w:r>
          <w:r w:rsidR="00E206A8">
            <w:rPr>
              <w:noProof/>
            </w:rPr>
            <w:fldChar w:fldCharType="separate"/>
          </w:r>
          <w:r w:rsidR="00870F8F">
            <w:rPr>
              <w:noProof/>
            </w:rPr>
            <w:t>20</w:t>
          </w:r>
          <w:r w:rsidR="00E206A8">
            <w:rPr>
              <w:noProof/>
            </w:rPr>
            <w:fldChar w:fldCharType="end"/>
          </w:r>
        </w:p>
        <w:p w14:paraId="380373E4"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4.4.3</w:t>
          </w:r>
          <w:r>
            <w:rPr>
              <w:rFonts w:eastAsiaTheme="minorEastAsia" w:cstheme="minorBidi"/>
              <w:noProof/>
              <w:sz w:val="24"/>
              <w:szCs w:val="24"/>
              <w:lang w:val="fr-FR" w:eastAsia="fr-FR"/>
            </w:rPr>
            <w:tab/>
          </w:r>
          <w:r>
            <w:rPr>
              <w:noProof/>
            </w:rPr>
            <w:t>Physiopathologie</w:t>
          </w:r>
          <w:r>
            <w:rPr>
              <w:noProof/>
            </w:rPr>
            <w:tab/>
          </w:r>
          <w:r w:rsidR="00E206A8">
            <w:rPr>
              <w:noProof/>
            </w:rPr>
            <w:fldChar w:fldCharType="begin"/>
          </w:r>
          <w:r>
            <w:rPr>
              <w:noProof/>
            </w:rPr>
            <w:instrText xml:space="preserve"> PAGEREF _Toc320215552 \h </w:instrText>
          </w:r>
          <w:r w:rsidR="00E206A8">
            <w:rPr>
              <w:noProof/>
            </w:rPr>
          </w:r>
          <w:r w:rsidR="00E206A8">
            <w:rPr>
              <w:noProof/>
            </w:rPr>
            <w:fldChar w:fldCharType="separate"/>
          </w:r>
          <w:r w:rsidR="00870F8F">
            <w:rPr>
              <w:noProof/>
            </w:rPr>
            <w:t>21</w:t>
          </w:r>
          <w:r w:rsidR="00E206A8">
            <w:rPr>
              <w:noProof/>
            </w:rPr>
            <w:fldChar w:fldCharType="end"/>
          </w:r>
        </w:p>
        <w:p w14:paraId="7781D22F"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4.4.4</w:t>
          </w:r>
          <w:r>
            <w:rPr>
              <w:rFonts w:eastAsiaTheme="minorEastAsia" w:cstheme="minorBidi"/>
              <w:noProof/>
              <w:sz w:val="24"/>
              <w:szCs w:val="24"/>
              <w:lang w:val="fr-FR" w:eastAsia="fr-FR"/>
            </w:rPr>
            <w:tab/>
          </w:r>
          <w:r>
            <w:rPr>
              <w:noProof/>
            </w:rPr>
            <w:t>Types de calculs urinaires</w:t>
          </w:r>
          <w:r>
            <w:rPr>
              <w:noProof/>
            </w:rPr>
            <w:tab/>
          </w:r>
          <w:r w:rsidR="00E206A8">
            <w:rPr>
              <w:noProof/>
            </w:rPr>
            <w:fldChar w:fldCharType="begin"/>
          </w:r>
          <w:r>
            <w:rPr>
              <w:noProof/>
            </w:rPr>
            <w:instrText xml:space="preserve"> PAGEREF _Toc320215553 \h </w:instrText>
          </w:r>
          <w:r w:rsidR="00E206A8">
            <w:rPr>
              <w:noProof/>
            </w:rPr>
          </w:r>
          <w:r w:rsidR="00E206A8">
            <w:rPr>
              <w:noProof/>
            </w:rPr>
            <w:fldChar w:fldCharType="separate"/>
          </w:r>
          <w:r w:rsidR="00870F8F">
            <w:rPr>
              <w:noProof/>
            </w:rPr>
            <w:t>22</w:t>
          </w:r>
          <w:r w:rsidR="00E206A8">
            <w:rPr>
              <w:noProof/>
            </w:rPr>
            <w:fldChar w:fldCharType="end"/>
          </w:r>
        </w:p>
        <w:p w14:paraId="4A69458B"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4.4.5</w:t>
          </w:r>
          <w:r>
            <w:rPr>
              <w:rFonts w:eastAsiaTheme="minorEastAsia" w:cstheme="minorBidi"/>
              <w:noProof/>
              <w:sz w:val="24"/>
              <w:szCs w:val="24"/>
              <w:lang w:val="fr-FR" w:eastAsia="fr-FR"/>
            </w:rPr>
            <w:tab/>
          </w:r>
          <w:r>
            <w:rPr>
              <w:noProof/>
            </w:rPr>
            <w:t>Mode de présentation</w:t>
          </w:r>
          <w:r>
            <w:rPr>
              <w:noProof/>
            </w:rPr>
            <w:tab/>
          </w:r>
          <w:r w:rsidR="00E206A8">
            <w:rPr>
              <w:noProof/>
            </w:rPr>
            <w:fldChar w:fldCharType="begin"/>
          </w:r>
          <w:r>
            <w:rPr>
              <w:noProof/>
            </w:rPr>
            <w:instrText xml:space="preserve"> PAGEREF _Toc320215554 \h </w:instrText>
          </w:r>
          <w:r w:rsidR="00E206A8">
            <w:rPr>
              <w:noProof/>
            </w:rPr>
          </w:r>
          <w:r w:rsidR="00E206A8">
            <w:rPr>
              <w:noProof/>
            </w:rPr>
            <w:fldChar w:fldCharType="separate"/>
          </w:r>
          <w:r w:rsidR="00870F8F">
            <w:rPr>
              <w:noProof/>
            </w:rPr>
            <w:t>24</w:t>
          </w:r>
          <w:r w:rsidR="00E206A8">
            <w:rPr>
              <w:noProof/>
            </w:rPr>
            <w:fldChar w:fldCharType="end"/>
          </w:r>
        </w:p>
        <w:p w14:paraId="439DB1B3"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4.4.6</w:t>
          </w:r>
          <w:r>
            <w:rPr>
              <w:rFonts w:eastAsiaTheme="minorEastAsia" w:cstheme="minorBidi"/>
              <w:noProof/>
              <w:sz w:val="24"/>
              <w:szCs w:val="24"/>
              <w:lang w:val="fr-FR" w:eastAsia="fr-FR"/>
            </w:rPr>
            <w:tab/>
          </w:r>
          <w:r>
            <w:rPr>
              <w:noProof/>
            </w:rPr>
            <w:t>Calcul vésical</w:t>
          </w:r>
          <w:r>
            <w:rPr>
              <w:noProof/>
            </w:rPr>
            <w:tab/>
          </w:r>
          <w:r w:rsidR="00E206A8">
            <w:rPr>
              <w:noProof/>
            </w:rPr>
            <w:fldChar w:fldCharType="begin"/>
          </w:r>
          <w:r>
            <w:rPr>
              <w:noProof/>
            </w:rPr>
            <w:instrText xml:space="preserve"> PAGEREF _Toc320215555 \h </w:instrText>
          </w:r>
          <w:r w:rsidR="00E206A8">
            <w:rPr>
              <w:noProof/>
            </w:rPr>
          </w:r>
          <w:r w:rsidR="00E206A8">
            <w:rPr>
              <w:noProof/>
            </w:rPr>
            <w:fldChar w:fldCharType="separate"/>
          </w:r>
          <w:r w:rsidR="00870F8F">
            <w:rPr>
              <w:noProof/>
            </w:rPr>
            <w:t>25</w:t>
          </w:r>
          <w:r w:rsidR="00E206A8">
            <w:rPr>
              <w:noProof/>
            </w:rPr>
            <w:fldChar w:fldCharType="end"/>
          </w:r>
        </w:p>
        <w:p w14:paraId="13B6EF74"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4.4.7</w:t>
          </w:r>
          <w:r>
            <w:rPr>
              <w:rFonts w:eastAsiaTheme="minorEastAsia" w:cstheme="minorBidi"/>
              <w:noProof/>
              <w:sz w:val="24"/>
              <w:szCs w:val="24"/>
              <w:lang w:val="fr-FR" w:eastAsia="fr-FR"/>
            </w:rPr>
            <w:tab/>
          </w:r>
          <w:r>
            <w:rPr>
              <w:noProof/>
            </w:rPr>
            <w:t>Investigation</w:t>
          </w:r>
          <w:r>
            <w:rPr>
              <w:noProof/>
            </w:rPr>
            <w:tab/>
          </w:r>
          <w:r w:rsidR="00E206A8">
            <w:rPr>
              <w:noProof/>
            </w:rPr>
            <w:fldChar w:fldCharType="begin"/>
          </w:r>
          <w:r>
            <w:rPr>
              <w:noProof/>
            </w:rPr>
            <w:instrText xml:space="preserve"> PAGEREF _Toc320215556 \h </w:instrText>
          </w:r>
          <w:r w:rsidR="00E206A8">
            <w:rPr>
              <w:noProof/>
            </w:rPr>
          </w:r>
          <w:r w:rsidR="00E206A8">
            <w:rPr>
              <w:noProof/>
            </w:rPr>
            <w:fldChar w:fldCharType="separate"/>
          </w:r>
          <w:r w:rsidR="00870F8F">
            <w:rPr>
              <w:noProof/>
            </w:rPr>
            <w:t>25</w:t>
          </w:r>
          <w:r w:rsidR="00E206A8">
            <w:rPr>
              <w:noProof/>
            </w:rPr>
            <w:fldChar w:fldCharType="end"/>
          </w:r>
        </w:p>
        <w:p w14:paraId="6C0CFD4B"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4.4.8</w:t>
          </w:r>
          <w:r>
            <w:rPr>
              <w:rFonts w:eastAsiaTheme="minorEastAsia" w:cstheme="minorBidi"/>
              <w:noProof/>
              <w:sz w:val="24"/>
              <w:szCs w:val="24"/>
              <w:lang w:val="fr-FR" w:eastAsia="fr-FR"/>
            </w:rPr>
            <w:tab/>
          </w:r>
          <w:r>
            <w:rPr>
              <w:noProof/>
            </w:rPr>
            <w:t>Dépistage d’un problème métabolique</w:t>
          </w:r>
          <w:r>
            <w:rPr>
              <w:noProof/>
            </w:rPr>
            <w:tab/>
          </w:r>
          <w:r w:rsidR="00E206A8">
            <w:rPr>
              <w:noProof/>
            </w:rPr>
            <w:fldChar w:fldCharType="begin"/>
          </w:r>
          <w:r>
            <w:rPr>
              <w:noProof/>
            </w:rPr>
            <w:instrText xml:space="preserve"> PAGEREF _Toc320215557 \h </w:instrText>
          </w:r>
          <w:r w:rsidR="00E206A8">
            <w:rPr>
              <w:noProof/>
            </w:rPr>
          </w:r>
          <w:r w:rsidR="00E206A8">
            <w:rPr>
              <w:noProof/>
            </w:rPr>
            <w:fldChar w:fldCharType="separate"/>
          </w:r>
          <w:r w:rsidR="00870F8F">
            <w:rPr>
              <w:noProof/>
            </w:rPr>
            <w:t>26</w:t>
          </w:r>
          <w:r w:rsidR="00E206A8">
            <w:rPr>
              <w:noProof/>
            </w:rPr>
            <w:fldChar w:fldCharType="end"/>
          </w:r>
        </w:p>
        <w:p w14:paraId="495E2360"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4.4.9</w:t>
          </w:r>
          <w:r>
            <w:rPr>
              <w:rFonts w:eastAsiaTheme="minorEastAsia" w:cstheme="minorBidi"/>
              <w:noProof/>
              <w:sz w:val="24"/>
              <w:szCs w:val="24"/>
              <w:lang w:val="fr-FR" w:eastAsia="fr-FR"/>
            </w:rPr>
            <w:tab/>
          </w:r>
          <w:r>
            <w:rPr>
              <w:noProof/>
            </w:rPr>
            <w:t>Complications</w:t>
          </w:r>
          <w:r>
            <w:rPr>
              <w:noProof/>
            </w:rPr>
            <w:tab/>
          </w:r>
          <w:r w:rsidR="00E206A8">
            <w:rPr>
              <w:noProof/>
            </w:rPr>
            <w:fldChar w:fldCharType="begin"/>
          </w:r>
          <w:r>
            <w:rPr>
              <w:noProof/>
            </w:rPr>
            <w:instrText xml:space="preserve"> PAGEREF _Toc320215558 \h </w:instrText>
          </w:r>
          <w:r w:rsidR="00E206A8">
            <w:rPr>
              <w:noProof/>
            </w:rPr>
          </w:r>
          <w:r w:rsidR="00E206A8">
            <w:rPr>
              <w:noProof/>
            </w:rPr>
            <w:fldChar w:fldCharType="separate"/>
          </w:r>
          <w:r w:rsidR="00870F8F">
            <w:rPr>
              <w:noProof/>
            </w:rPr>
            <w:t>26</w:t>
          </w:r>
          <w:r w:rsidR="00E206A8">
            <w:rPr>
              <w:noProof/>
            </w:rPr>
            <w:fldChar w:fldCharType="end"/>
          </w:r>
        </w:p>
        <w:p w14:paraId="3B8000E7"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4.4.10</w:t>
          </w:r>
          <w:r>
            <w:rPr>
              <w:rFonts w:eastAsiaTheme="minorEastAsia" w:cstheme="minorBidi"/>
              <w:noProof/>
              <w:sz w:val="24"/>
              <w:szCs w:val="24"/>
              <w:lang w:val="fr-FR" w:eastAsia="fr-FR"/>
            </w:rPr>
            <w:tab/>
          </w:r>
          <w:r>
            <w:rPr>
              <w:noProof/>
            </w:rPr>
            <w:t>Traitement</w:t>
          </w:r>
          <w:r>
            <w:rPr>
              <w:noProof/>
            </w:rPr>
            <w:tab/>
          </w:r>
          <w:r w:rsidR="00E206A8">
            <w:rPr>
              <w:noProof/>
            </w:rPr>
            <w:fldChar w:fldCharType="begin"/>
          </w:r>
          <w:r>
            <w:rPr>
              <w:noProof/>
            </w:rPr>
            <w:instrText xml:space="preserve"> PAGEREF _Toc320215559 \h </w:instrText>
          </w:r>
          <w:r w:rsidR="00E206A8">
            <w:rPr>
              <w:noProof/>
            </w:rPr>
          </w:r>
          <w:r w:rsidR="00E206A8">
            <w:rPr>
              <w:noProof/>
            </w:rPr>
            <w:fldChar w:fldCharType="separate"/>
          </w:r>
          <w:r w:rsidR="00870F8F">
            <w:rPr>
              <w:noProof/>
            </w:rPr>
            <w:t>27</w:t>
          </w:r>
          <w:r w:rsidR="00E206A8">
            <w:rPr>
              <w:noProof/>
            </w:rPr>
            <w:fldChar w:fldCharType="end"/>
          </w:r>
        </w:p>
        <w:p w14:paraId="38AF6E64"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4.5</w:t>
          </w:r>
          <w:r>
            <w:rPr>
              <w:rFonts w:eastAsiaTheme="minorEastAsia" w:cstheme="minorBidi"/>
              <w:b w:val="0"/>
              <w:noProof/>
              <w:sz w:val="24"/>
              <w:szCs w:val="24"/>
              <w:lang w:val="fr-FR" w:eastAsia="fr-FR"/>
            </w:rPr>
            <w:tab/>
          </w:r>
          <w:r>
            <w:rPr>
              <w:noProof/>
            </w:rPr>
            <w:t>Masses rénales</w:t>
          </w:r>
          <w:r>
            <w:rPr>
              <w:noProof/>
            </w:rPr>
            <w:tab/>
          </w:r>
          <w:r w:rsidR="00E206A8">
            <w:rPr>
              <w:noProof/>
            </w:rPr>
            <w:fldChar w:fldCharType="begin"/>
          </w:r>
          <w:r>
            <w:rPr>
              <w:noProof/>
            </w:rPr>
            <w:instrText xml:space="preserve"> PAGEREF _Toc320215560 \h </w:instrText>
          </w:r>
          <w:r w:rsidR="00E206A8">
            <w:rPr>
              <w:noProof/>
            </w:rPr>
          </w:r>
          <w:r w:rsidR="00E206A8">
            <w:rPr>
              <w:noProof/>
            </w:rPr>
            <w:fldChar w:fldCharType="separate"/>
          </w:r>
          <w:r w:rsidR="00870F8F">
            <w:rPr>
              <w:noProof/>
            </w:rPr>
            <w:t>29</w:t>
          </w:r>
          <w:r w:rsidR="00E206A8">
            <w:rPr>
              <w:noProof/>
            </w:rPr>
            <w:fldChar w:fldCharType="end"/>
          </w:r>
        </w:p>
        <w:p w14:paraId="3D2ACF51"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4.5.1</w:t>
          </w:r>
          <w:r>
            <w:rPr>
              <w:rFonts w:eastAsiaTheme="minorEastAsia" w:cstheme="minorBidi"/>
              <w:noProof/>
              <w:sz w:val="24"/>
              <w:szCs w:val="24"/>
              <w:lang w:val="fr-FR" w:eastAsia="fr-FR"/>
            </w:rPr>
            <w:tab/>
          </w:r>
          <w:r>
            <w:rPr>
              <w:noProof/>
            </w:rPr>
            <w:t>Définition</w:t>
          </w:r>
          <w:r>
            <w:rPr>
              <w:noProof/>
            </w:rPr>
            <w:tab/>
          </w:r>
          <w:r w:rsidR="00E206A8">
            <w:rPr>
              <w:noProof/>
            </w:rPr>
            <w:fldChar w:fldCharType="begin"/>
          </w:r>
          <w:r>
            <w:rPr>
              <w:noProof/>
            </w:rPr>
            <w:instrText xml:space="preserve"> PAGEREF _Toc320215561 \h </w:instrText>
          </w:r>
          <w:r w:rsidR="00E206A8">
            <w:rPr>
              <w:noProof/>
            </w:rPr>
          </w:r>
          <w:r w:rsidR="00E206A8">
            <w:rPr>
              <w:noProof/>
            </w:rPr>
            <w:fldChar w:fldCharType="separate"/>
          </w:r>
          <w:r w:rsidR="00870F8F">
            <w:rPr>
              <w:noProof/>
            </w:rPr>
            <w:t>29</w:t>
          </w:r>
          <w:r w:rsidR="00E206A8">
            <w:rPr>
              <w:noProof/>
            </w:rPr>
            <w:fldChar w:fldCharType="end"/>
          </w:r>
        </w:p>
        <w:p w14:paraId="2E6019DD"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4.5.2</w:t>
          </w:r>
          <w:r>
            <w:rPr>
              <w:rFonts w:eastAsiaTheme="minorEastAsia" w:cstheme="minorBidi"/>
              <w:noProof/>
              <w:sz w:val="24"/>
              <w:szCs w:val="24"/>
              <w:lang w:val="fr-FR" w:eastAsia="fr-FR"/>
            </w:rPr>
            <w:tab/>
          </w:r>
          <w:r>
            <w:rPr>
              <w:noProof/>
            </w:rPr>
            <w:t>Schéma de classification</w:t>
          </w:r>
          <w:r>
            <w:rPr>
              <w:noProof/>
            </w:rPr>
            <w:tab/>
          </w:r>
          <w:r w:rsidR="00E206A8">
            <w:rPr>
              <w:noProof/>
            </w:rPr>
            <w:fldChar w:fldCharType="begin"/>
          </w:r>
          <w:r>
            <w:rPr>
              <w:noProof/>
            </w:rPr>
            <w:instrText xml:space="preserve"> PAGEREF _Toc320215562 \h </w:instrText>
          </w:r>
          <w:r w:rsidR="00E206A8">
            <w:rPr>
              <w:noProof/>
            </w:rPr>
          </w:r>
          <w:r w:rsidR="00E206A8">
            <w:rPr>
              <w:noProof/>
            </w:rPr>
            <w:fldChar w:fldCharType="separate"/>
          </w:r>
          <w:r w:rsidR="00870F8F">
            <w:rPr>
              <w:noProof/>
            </w:rPr>
            <w:t>29</w:t>
          </w:r>
          <w:r w:rsidR="00E206A8">
            <w:rPr>
              <w:noProof/>
            </w:rPr>
            <w:fldChar w:fldCharType="end"/>
          </w:r>
        </w:p>
        <w:p w14:paraId="37CCF90B"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4.5.3</w:t>
          </w:r>
          <w:r>
            <w:rPr>
              <w:rFonts w:eastAsiaTheme="minorEastAsia" w:cstheme="minorBidi"/>
              <w:noProof/>
              <w:sz w:val="24"/>
              <w:szCs w:val="24"/>
              <w:lang w:val="fr-FR" w:eastAsia="fr-FR"/>
            </w:rPr>
            <w:tab/>
          </w:r>
          <w:r>
            <w:rPr>
              <w:noProof/>
            </w:rPr>
            <w:t>Présentation clinique</w:t>
          </w:r>
          <w:r>
            <w:rPr>
              <w:noProof/>
            </w:rPr>
            <w:tab/>
          </w:r>
          <w:r w:rsidR="00E206A8">
            <w:rPr>
              <w:noProof/>
            </w:rPr>
            <w:fldChar w:fldCharType="begin"/>
          </w:r>
          <w:r>
            <w:rPr>
              <w:noProof/>
            </w:rPr>
            <w:instrText xml:space="preserve"> PAGEREF _Toc320215563 \h </w:instrText>
          </w:r>
          <w:r w:rsidR="00E206A8">
            <w:rPr>
              <w:noProof/>
            </w:rPr>
          </w:r>
          <w:r w:rsidR="00E206A8">
            <w:rPr>
              <w:noProof/>
            </w:rPr>
            <w:fldChar w:fldCharType="separate"/>
          </w:r>
          <w:r w:rsidR="00870F8F">
            <w:rPr>
              <w:noProof/>
            </w:rPr>
            <w:t>29</w:t>
          </w:r>
          <w:r w:rsidR="00E206A8">
            <w:rPr>
              <w:noProof/>
            </w:rPr>
            <w:fldChar w:fldCharType="end"/>
          </w:r>
        </w:p>
        <w:p w14:paraId="4D7AF8F5"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4.5.4</w:t>
          </w:r>
          <w:r>
            <w:rPr>
              <w:rFonts w:eastAsiaTheme="minorEastAsia" w:cstheme="minorBidi"/>
              <w:noProof/>
              <w:sz w:val="24"/>
              <w:szCs w:val="24"/>
              <w:lang w:val="fr-FR" w:eastAsia="fr-FR"/>
            </w:rPr>
            <w:tab/>
          </w:r>
          <w:r>
            <w:rPr>
              <w:noProof/>
            </w:rPr>
            <w:t>Méthodes d’imagerie</w:t>
          </w:r>
          <w:r>
            <w:rPr>
              <w:noProof/>
            </w:rPr>
            <w:tab/>
          </w:r>
          <w:r w:rsidR="00E206A8">
            <w:rPr>
              <w:noProof/>
            </w:rPr>
            <w:fldChar w:fldCharType="begin"/>
          </w:r>
          <w:r>
            <w:rPr>
              <w:noProof/>
            </w:rPr>
            <w:instrText xml:space="preserve"> PAGEREF _Toc320215564 \h </w:instrText>
          </w:r>
          <w:r w:rsidR="00E206A8">
            <w:rPr>
              <w:noProof/>
            </w:rPr>
          </w:r>
          <w:r w:rsidR="00E206A8">
            <w:rPr>
              <w:noProof/>
            </w:rPr>
            <w:fldChar w:fldCharType="separate"/>
          </w:r>
          <w:r w:rsidR="00870F8F">
            <w:rPr>
              <w:noProof/>
            </w:rPr>
            <w:t>30</w:t>
          </w:r>
          <w:r w:rsidR="00E206A8">
            <w:rPr>
              <w:noProof/>
            </w:rPr>
            <w:fldChar w:fldCharType="end"/>
          </w:r>
        </w:p>
        <w:p w14:paraId="01ADA04E"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4.5.5</w:t>
          </w:r>
          <w:r>
            <w:rPr>
              <w:rFonts w:eastAsiaTheme="minorEastAsia" w:cstheme="minorBidi"/>
              <w:noProof/>
              <w:sz w:val="24"/>
              <w:szCs w:val="24"/>
              <w:lang w:val="fr-FR" w:eastAsia="fr-FR"/>
            </w:rPr>
            <w:tab/>
          </w:r>
          <w:r>
            <w:rPr>
              <w:noProof/>
            </w:rPr>
            <w:t>Kyste simple du rein</w:t>
          </w:r>
          <w:r>
            <w:rPr>
              <w:noProof/>
            </w:rPr>
            <w:tab/>
          </w:r>
          <w:r w:rsidR="00E206A8">
            <w:rPr>
              <w:noProof/>
            </w:rPr>
            <w:fldChar w:fldCharType="begin"/>
          </w:r>
          <w:r>
            <w:rPr>
              <w:noProof/>
            </w:rPr>
            <w:instrText xml:space="preserve"> PAGEREF _Toc320215565 \h </w:instrText>
          </w:r>
          <w:r w:rsidR="00E206A8">
            <w:rPr>
              <w:noProof/>
            </w:rPr>
          </w:r>
          <w:r w:rsidR="00E206A8">
            <w:rPr>
              <w:noProof/>
            </w:rPr>
            <w:fldChar w:fldCharType="separate"/>
          </w:r>
          <w:r w:rsidR="00870F8F">
            <w:rPr>
              <w:noProof/>
            </w:rPr>
            <w:t>33</w:t>
          </w:r>
          <w:r w:rsidR="00E206A8">
            <w:rPr>
              <w:noProof/>
            </w:rPr>
            <w:fldChar w:fldCharType="end"/>
          </w:r>
        </w:p>
        <w:p w14:paraId="7CEB86E1"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4.5.6</w:t>
          </w:r>
          <w:r>
            <w:rPr>
              <w:rFonts w:eastAsiaTheme="minorEastAsia" w:cstheme="minorBidi"/>
              <w:noProof/>
              <w:sz w:val="24"/>
              <w:szCs w:val="24"/>
              <w:lang w:val="fr-FR" w:eastAsia="fr-FR"/>
            </w:rPr>
            <w:tab/>
          </w:r>
          <w:r>
            <w:rPr>
              <w:noProof/>
            </w:rPr>
            <w:t>Hydronéphrose</w:t>
          </w:r>
          <w:r>
            <w:rPr>
              <w:noProof/>
            </w:rPr>
            <w:tab/>
          </w:r>
          <w:r w:rsidR="00E206A8">
            <w:rPr>
              <w:noProof/>
            </w:rPr>
            <w:fldChar w:fldCharType="begin"/>
          </w:r>
          <w:r>
            <w:rPr>
              <w:noProof/>
            </w:rPr>
            <w:instrText xml:space="preserve"> PAGEREF _Toc320215566 \h </w:instrText>
          </w:r>
          <w:r w:rsidR="00E206A8">
            <w:rPr>
              <w:noProof/>
            </w:rPr>
          </w:r>
          <w:r w:rsidR="00E206A8">
            <w:rPr>
              <w:noProof/>
            </w:rPr>
            <w:fldChar w:fldCharType="separate"/>
          </w:r>
          <w:r w:rsidR="00870F8F">
            <w:rPr>
              <w:noProof/>
            </w:rPr>
            <w:t>35</w:t>
          </w:r>
          <w:r w:rsidR="00E206A8">
            <w:rPr>
              <w:noProof/>
            </w:rPr>
            <w:fldChar w:fldCharType="end"/>
          </w:r>
        </w:p>
        <w:p w14:paraId="72A26EEE"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4.5.7</w:t>
          </w:r>
          <w:r>
            <w:rPr>
              <w:rFonts w:eastAsiaTheme="minorEastAsia" w:cstheme="minorBidi"/>
              <w:noProof/>
              <w:sz w:val="24"/>
              <w:szCs w:val="24"/>
              <w:lang w:val="fr-FR" w:eastAsia="fr-FR"/>
            </w:rPr>
            <w:tab/>
          </w:r>
          <w:r>
            <w:rPr>
              <w:noProof/>
            </w:rPr>
            <w:t>Le carcinome rénal</w:t>
          </w:r>
          <w:r>
            <w:rPr>
              <w:noProof/>
            </w:rPr>
            <w:tab/>
          </w:r>
          <w:r w:rsidR="00E206A8">
            <w:rPr>
              <w:noProof/>
            </w:rPr>
            <w:fldChar w:fldCharType="begin"/>
          </w:r>
          <w:r>
            <w:rPr>
              <w:noProof/>
            </w:rPr>
            <w:instrText xml:space="preserve"> PAGEREF _Toc320215567 \h </w:instrText>
          </w:r>
          <w:r w:rsidR="00E206A8">
            <w:rPr>
              <w:noProof/>
            </w:rPr>
          </w:r>
          <w:r w:rsidR="00E206A8">
            <w:rPr>
              <w:noProof/>
            </w:rPr>
            <w:fldChar w:fldCharType="separate"/>
          </w:r>
          <w:r w:rsidR="00870F8F">
            <w:rPr>
              <w:noProof/>
            </w:rPr>
            <w:t>37</w:t>
          </w:r>
          <w:r w:rsidR="00E206A8">
            <w:rPr>
              <w:noProof/>
            </w:rPr>
            <w:fldChar w:fldCharType="end"/>
          </w:r>
        </w:p>
        <w:p w14:paraId="5C86A7B5"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4.5.8</w:t>
          </w:r>
          <w:r>
            <w:rPr>
              <w:rFonts w:eastAsiaTheme="minorEastAsia" w:cstheme="minorBidi"/>
              <w:noProof/>
              <w:sz w:val="24"/>
              <w:szCs w:val="24"/>
              <w:lang w:val="fr-FR" w:eastAsia="fr-FR"/>
            </w:rPr>
            <w:tab/>
          </w:r>
          <w:r>
            <w:rPr>
              <w:noProof/>
            </w:rPr>
            <w:t>Maladie rénale polykystique (type adulte)</w:t>
          </w:r>
          <w:r>
            <w:rPr>
              <w:noProof/>
            </w:rPr>
            <w:tab/>
          </w:r>
          <w:r w:rsidR="00E206A8">
            <w:rPr>
              <w:noProof/>
            </w:rPr>
            <w:fldChar w:fldCharType="begin"/>
          </w:r>
          <w:r>
            <w:rPr>
              <w:noProof/>
            </w:rPr>
            <w:instrText xml:space="preserve"> PAGEREF _Toc320215568 \h </w:instrText>
          </w:r>
          <w:r w:rsidR="00E206A8">
            <w:rPr>
              <w:noProof/>
            </w:rPr>
          </w:r>
          <w:r w:rsidR="00E206A8">
            <w:rPr>
              <w:noProof/>
            </w:rPr>
            <w:fldChar w:fldCharType="separate"/>
          </w:r>
          <w:r w:rsidR="00870F8F">
            <w:rPr>
              <w:noProof/>
            </w:rPr>
            <w:t>39</w:t>
          </w:r>
          <w:r w:rsidR="00E206A8">
            <w:rPr>
              <w:noProof/>
            </w:rPr>
            <w:fldChar w:fldCharType="end"/>
          </w:r>
        </w:p>
        <w:p w14:paraId="34DC9F59"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4.6</w:t>
          </w:r>
          <w:r>
            <w:rPr>
              <w:rFonts w:eastAsiaTheme="minorEastAsia" w:cstheme="minorBidi"/>
              <w:b w:val="0"/>
              <w:noProof/>
              <w:sz w:val="24"/>
              <w:szCs w:val="24"/>
              <w:lang w:val="fr-FR" w:eastAsia="fr-FR"/>
            </w:rPr>
            <w:tab/>
          </w:r>
          <w:r>
            <w:rPr>
              <w:noProof/>
            </w:rPr>
            <w:t>Les troubles de la miction</w:t>
          </w:r>
          <w:r>
            <w:rPr>
              <w:noProof/>
            </w:rPr>
            <w:tab/>
          </w:r>
          <w:r w:rsidR="00E206A8">
            <w:rPr>
              <w:noProof/>
            </w:rPr>
            <w:fldChar w:fldCharType="begin"/>
          </w:r>
          <w:r>
            <w:rPr>
              <w:noProof/>
            </w:rPr>
            <w:instrText xml:space="preserve"> PAGEREF _Toc320215569 \h </w:instrText>
          </w:r>
          <w:r w:rsidR="00E206A8">
            <w:rPr>
              <w:noProof/>
            </w:rPr>
          </w:r>
          <w:r w:rsidR="00E206A8">
            <w:rPr>
              <w:noProof/>
            </w:rPr>
            <w:fldChar w:fldCharType="separate"/>
          </w:r>
          <w:r w:rsidR="00870F8F">
            <w:rPr>
              <w:noProof/>
            </w:rPr>
            <w:t>40</w:t>
          </w:r>
          <w:r w:rsidR="00E206A8">
            <w:rPr>
              <w:noProof/>
            </w:rPr>
            <w:fldChar w:fldCharType="end"/>
          </w:r>
        </w:p>
        <w:p w14:paraId="0ED9F5F2"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4.6.1</w:t>
          </w:r>
          <w:r>
            <w:rPr>
              <w:rFonts w:eastAsiaTheme="minorEastAsia" w:cstheme="minorBidi"/>
              <w:noProof/>
              <w:sz w:val="24"/>
              <w:szCs w:val="24"/>
              <w:lang w:val="fr-FR" w:eastAsia="fr-FR"/>
            </w:rPr>
            <w:tab/>
          </w:r>
          <w:r>
            <w:rPr>
              <w:noProof/>
            </w:rPr>
            <w:t>Introduction</w:t>
          </w:r>
          <w:r>
            <w:rPr>
              <w:noProof/>
            </w:rPr>
            <w:tab/>
          </w:r>
          <w:r w:rsidR="00E206A8">
            <w:rPr>
              <w:noProof/>
            </w:rPr>
            <w:fldChar w:fldCharType="begin"/>
          </w:r>
          <w:r>
            <w:rPr>
              <w:noProof/>
            </w:rPr>
            <w:instrText xml:space="preserve"> PAGEREF _Toc320215570 \h </w:instrText>
          </w:r>
          <w:r w:rsidR="00E206A8">
            <w:rPr>
              <w:noProof/>
            </w:rPr>
          </w:r>
          <w:r w:rsidR="00E206A8">
            <w:rPr>
              <w:noProof/>
            </w:rPr>
            <w:fldChar w:fldCharType="separate"/>
          </w:r>
          <w:r w:rsidR="00870F8F">
            <w:rPr>
              <w:noProof/>
            </w:rPr>
            <w:t>40</w:t>
          </w:r>
          <w:r w:rsidR="00E206A8">
            <w:rPr>
              <w:noProof/>
            </w:rPr>
            <w:fldChar w:fldCharType="end"/>
          </w:r>
        </w:p>
        <w:p w14:paraId="5ABD0BDF"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4.6.2</w:t>
          </w:r>
          <w:r>
            <w:rPr>
              <w:rFonts w:eastAsiaTheme="minorEastAsia" w:cstheme="minorBidi"/>
              <w:noProof/>
              <w:sz w:val="24"/>
              <w:szCs w:val="24"/>
              <w:lang w:val="fr-FR" w:eastAsia="fr-FR"/>
            </w:rPr>
            <w:tab/>
          </w:r>
          <w:r>
            <w:rPr>
              <w:noProof/>
            </w:rPr>
            <w:t>Fonction normale</w:t>
          </w:r>
          <w:r>
            <w:rPr>
              <w:noProof/>
            </w:rPr>
            <w:tab/>
          </w:r>
          <w:r w:rsidR="00E206A8">
            <w:rPr>
              <w:noProof/>
            </w:rPr>
            <w:fldChar w:fldCharType="begin"/>
          </w:r>
          <w:r>
            <w:rPr>
              <w:noProof/>
            </w:rPr>
            <w:instrText xml:space="preserve"> PAGEREF _Toc320215571 \h </w:instrText>
          </w:r>
          <w:r w:rsidR="00E206A8">
            <w:rPr>
              <w:noProof/>
            </w:rPr>
          </w:r>
          <w:r w:rsidR="00E206A8">
            <w:rPr>
              <w:noProof/>
            </w:rPr>
            <w:fldChar w:fldCharType="separate"/>
          </w:r>
          <w:r w:rsidR="00870F8F">
            <w:rPr>
              <w:noProof/>
            </w:rPr>
            <w:t>41</w:t>
          </w:r>
          <w:r w:rsidR="00E206A8">
            <w:rPr>
              <w:noProof/>
            </w:rPr>
            <w:fldChar w:fldCharType="end"/>
          </w:r>
        </w:p>
        <w:p w14:paraId="217D4461"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4.6.3</w:t>
          </w:r>
          <w:r>
            <w:rPr>
              <w:rFonts w:eastAsiaTheme="minorEastAsia" w:cstheme="minorBidi"/>
              <w:noProof/>
              <w:sz w:val="24"/>
              <w:szCs w:val="24"/>
              <w:lang w:val="fr-FR" w:eastAsia="fr-FR"/>
            </w:rPr>
            <w:tab/>
          </w:r>
          <w:r>
            <w:rPr>
              <w:noProof/>
            </w:rPr>
            <w:t>Les symptômes du bas appareil urinaire (SBAU)</w:t>
          </w:r>
          <w:r>
            <w:rPr>
              <w:noProof/>
            </w:rPr>
            <w:tab/>
          </w:r>
          <w:r w:rsidR="00E206A8">
            <w:rPr>
              <w:noProof/>
            </w:rPr>
            <w:fldChar w:fldCharType="begin"/>
          </w:r>
          <w:r>
            <w:rPr>
              <w:noProof/>
            </w:rPr>
            <w:instrText xml:space="preserve"> PAGEREF _Toc320215572 \h </w:instrText>
          </w:r>
          <w:r w:rsidR="00E206A8">
            <w:rPr>
              <w:noProof/>
            </w:rPr>
          </w:r>
          <w:r w:rsidR="00E206A8">
            <w:rPr>
              <w:noProof/>
            </w:rPr>
            <w:fldChar w:fldCharType="separate"/>
          </w:r>
          <w:r w:rsidR="00870F8F">
            <w:rPr>
              <w:noProof/>
            </w:rPr>
            <w:t>47</w:t>
          </w:r>
          <w:r w:rsidR="00E206A8">
            <w:rPr>
              <w:noProof/>
            </w:rPr>
            <w:fldChar w:fldCharType="end"/>
          </w:r>
        </w:p>
        <w:p w14:paraId="5DB4F2F6"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4.6.4</w:t>
          </w:r>
          <w:r>
            <w:rPr>
              <w:rFonts w:eastAsiaTheme="minorEastAsia" w:cstheme="minorBidi"/>
              <w:noProof/>
              <w:sz w:val="24"/>
              <w:szCs w:val="24"/>
              <w:lang w:val="fr-FR" w:eastAsia="fr-FR"/>
            </w:rPr>
            <w:tab/>
          </w:r>
          <w:r>
            <w:rPr>
              <w:noProof/>
            </w:rPr>
            <w:t>Classification fonctionnelle de Wein</w:t>
          </w:r>
          <w:r>
            <w:rPr>
              <w:noProof/>
            </w:rPr>
            <w:tab/>
          </w:r>
          <w:r w:rsidR="00E206A8">
            <w:rPr>
              <w:noProof/>
            </w:rPr>
            <w:fldChar w:fldCharType="begin"/>
          </w:r>
          <w:r>
            <w:rPr>
              <w:noProof/>
            </w:rPr>
            <w:instrText xml:space="preserve"> PAGEREF _Toc320215573 \h </w:instrText>
          </w:r>
          <w:r w:rsidR="00E206A8">
            <w:rPr>
              <w:noProof/>
            </w:rPr>
          </w:r>
          <w:r w:rsidR="00E206A8">
            <w:rPr>
              <w:noProof/>
            </w:rPr>
            <w:fldChar w:fldCharType="separate"/>
          </w:r>
          <w:r w:rsidR="00870F8F">
            <w:rPr>
              <w:noProof/>
            </w:rPr>
            <w:t>47</w:t>
          </w:r>
          <w:r w:rsidR="00E206A8">
            <w:rPr>
              <w:noProof/>
            </w:rPr>
            <w:fldChar w:fldCharType="end"/>
          </w:r>
        </w:p>
        <w:p w14:paraId="01D9AA47"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4.6.5</w:t>
          </w:r>
          <w:r>
            <w:rPr>
              <w:rFonts w:eastAsiaTheme="minorEastAsia" w:cstheme="minorBidi"/>
              <w:noProof/>
              <w:sz w:val="24"/>
              <w:szCs w:val="24"/>
              <w:lang w:val="fr-FR" w:eastAsia="fr-FR"/>
            </w:rPr>
            <w:tab/>
          </w:r>
          <w:r>
            <w:rPr>
              <w:noProof/>
            </w:rPr>
            <w:t>Les troubles de remplissage d’origine vésicale</w:t>
          </w:r>
          <w:r>
            <w:rPr>
              <w:noProof/>
            </w:rPr>
            <w:tab/>
          </w:r>
          <w:r w:rsidR="00E206A8">
            <w:rPr>
              <w:noProof/>
            </w:rPr>
            <w:fldChar w:fldCharType="begin"/>
          </w:r>
          <w:r>
            <w:rPr>
              <w:noProof/>
            </w:rPr>
            <w:instrText xml:space="preserve"> PAGEREF _Toc320215574 \h </w:instrText>
          </w:r>
          <w:r w:rsidR="00E206A8">
            <w:rPr>
              <w:noProof/>
            </w:rPr>
          </w:r>
          <w:r w:rsidR="00E206A8">
            <w:rPr>
              <w:noProof/>
            </w:rPr>
            <w:fldChar w:fldCharType="separate"/>
          </w:r>
          <w:r w:rsidR="00870F8F">
            <w:rPr>
              <w:noProof/>
            </w:rPr>
            <w:t>48</w:t>
          </w:r>
          <w:r w:rsidR="00E206A8">
            <w:rPr>
              <w:noProof/>
            </w:rPr>
            <w:fldChar w:fldCharType="end"/>
          </w:r>
        </w:p>
        <w:p w14:paraId="16661048"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4.6.6</w:t>
          </w:r>
          <w:r>
            <w:rPr>
              <w:rFonts w:eastAsiaTheme="minorEastAsia" w:cstheme="minorBidi"/>
              <w:noProof/>
              <w:sz w:val="24"/>
              <w:szCs w:val="24"/>
              <w:lang w:val="fr-FR" w:eastAsia="fr-FR"/>
            </w:rPr>
            <w:tab/>
          </w:r>
          <w:r>
            <w:rPr>
              <w:noProof/>
            </w:rPr>
            <w:t>Les troubles de remplissage infra-vésicaux (incontinence d’effort)</w:t>
          </w:r>
          <w:r>
            <w:rPr>
              <w:noProof/>
            </w:rPr>
            <w:tab/>
          </w:r>
          <w:r w:rsidR="00E206A8">
            <w:rPr>
              <w:noProof/>
            </w:rPr>
            <w:fldChar w:fldCharType="begin"/>
          </w:r>
          <w:r>
            <w:rPr>
              <w:noProof/>
            </w:rPr>
            <w:instrText xml:space="preserve"> PAGEREF _Toc320215575 \h </w:instrText>
          </w:r>
          <w:r w:rsidR="00E206A8">
            <w:rPr>
              <w:noProof/>
            </w:rPr>
          </w:r>
          <w:r w:rsidR="00E206A8">
            <w:rPr>
              <w:noProof/>
            </w:rPr>
            <w:fldChar w:fldCharType="separate"/>
          </w:r>
          <w:r w:rsidR="00870F8F">
            <w:rPr>
              <w:noProof/>
            </w:rPr>
            <w:t>49</w:t>
          </w:r>
          <w:r w:rsidR="00E206A8">
            <w:rPr>
              <w:noProof/>
            </w:rPr>
            <w:fldChar w:fldCharType="end"/>
          </w:r>
        </w:p>
        <w:p w14:paraId="648B4D42"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4.6.7</w:t>
          </w:r>
          <w:r>
            <w:rPr>
              <w:rFonts w:eastAsiaTheme="minorEastAsia" w:cstheme="minorBidi"/>
              <w:noProof/>
              <w:sz w:val="24"/>
              <w:szCs w:val="24"/>
              <w:lang w:val="fr-FR" w:eastAsia="fr-FR"/>
            </w:rPr>
            <w:tab/>
          </w:r>
          <w:r>
            <w:rPr>
              <w:noProof/>
            </w:rPr>
            <w:t>Les troubles de vidange d’origine vésicale (vessie hypocontractile)</w:t>
          </w:r>
          <w:r>
            <w:rPr>
              <w:noProof/>
            </w:rPr>
            <w:tab/>
          </w:r>
          <w:r w:rsidR="00E206A8">
            <w:rPr>
              <w:noProof/>
            </w:rPr>
            <w:fldChar w:fldCharType="begin"/>
          </w:r>
          <w:r>
            <w:rPr>
              <w:noProof/>
            </w:rPr>
            <w:instrText xml:space="preserve"> PAGEREF _Toc320215576 \h </w:instrText>
          </w:r>
          <w:r w:rsidR="00E206A8">
            <w:rPr>
              <w:noProof/>
            </w:rPr>
          </w:r>
          <w:r w:rsidR="00E206A8">
            <w:rPr>
              <w:noProof/>
            </w:rPr>
            <w:fldChar w:fldCharType="separate"/>
          </w:r>
          <w:r w:rsidR="00870F8F">
            <w:rPr>
              <w:noProof/>
            </w:rPr>
            <w:t>51</w:t>
          </w:r>
          <w:r w:rsidR="00E206A8">
            <w:rPr>
              <w:noProof/>
            </w:rPr>
            <w:fldChar w:fldCharType="end"/>
          </w:r>
        </w:p>
        <w:p w14:paraId="4F1FC92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4.6.8</w:t>
          </w:r>
          <w:r>
            <w:rPr>
              <w:rFonts w:eastAsiaTheme="minorEastAsia" w:cstheme="minorBidi"/>
              <w:noProof/>
              <w:sz w:val="24"/>
              <w:szCs w:val="24"/>
              <w:lang w:val="fr-FR" w:eastAsia="fr-FR"/>
            </w:rPr>
            <w:tab/>
          </w:r>
          <w:r>
            <w:rPr>
              <w:noProof/>
            </w:rPr>
            <w:t>Les troubles de vidange d’origine infra-vésicale</w:t>
          </w:r>
          <w:r>
            <w:rPr>
              <w:noProof/>
            </w:rPr>
            <w:tab/>
          </w:r>
          <w:r w:rsidR="00E206A8">
            <w:rPr>
              <w:noProof/>
            </w:rPr>
            <w:fldChar w:fldCharType="begin"/>
          </w:r>
          <w:r>
            <w:rPr>
              <w:noProof/>
            </w:rPr>
            <w:instrText xml:space="preserve"> PAGEREF _Toc320215577 \h </w:instrText>
          </w:r>
          <w:r w:rsidR="00E206A8">
            <w:rPr>
              <w:noProof/>
            </w:rPr>
          </w:r>
          <w:r w:rsidR="00E206A8">
            <w:rPr>
              <w:noProof/>
            </w:rPr>
            <w:fldChar w:fldCharType="separate"/>
          </w:r>
          <w:r w:rsidR="00870F8F">
            <w:rPr>
              <w:noProof/>
            </w:rPr>
            <w:t>52</w:t>
          </w:r>
          <w:r w:rsidR="00E206A8">
            <w:rPr>
              <w:noProof/>
            </w:rPr>
            <w:fldChar w:fldCharType="end"/>
          </w:r>
        </w:p>
        <w:p w14:paraId="117581EA"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4.7</w:t>
          </w:r>
          <w:r>
            <w:rPr>
              <w:rFonts w:eastAsiaTheme="minorEastAsia" w:cstheme="minorBidi"/>
              <w:b w:val="0"/>
              <w:noProof/>
              <w:sz w:val="24"/>
              <w:szCs w:val="24"/>
              <w:lang w:val="fr-FR" w:eastAsia="fr-FR"/>
            </w:rPr>
            <w:tab/>
          </w:r>
          <w:r>
            <w:rPr>
              <w:noProof/>
            </w:rPr>
            <w:t>Les incontinences</w:t>
          </w:r>
          <w:r>
            <w:rPr>
              <w:noProof/>
            </w:rPr>
            <w:tab/>
          </w:r>
          <w:r w:rsidR="00E206A8">
            <w:rPr>
              <w:noProof/>
            </w:rPr>
            <w:fldChar w:fldCharType="begin"/>
          </w:r>
          <w:r>
            <w:rPr>
              <w:noProof/>
            </w:rPr>
            <w:instrText xml:space="preserve"> PAGEREF _Toc320215578 \h </w:instrText>
          </w:r>
          <w:r w:rsidR="00E206A8">
            <w:rPr>
              <w:noProof/>
            </w:rPr>
          </w:r>
          <w:r w:rsidR="00E206A8">
            <w:rPr>
              <w:noProof/>
            </w:rPr>
            <w:fldChar w:fldCharType="separate"/>
          </w:r>
          <w:r w:rsidR="00870F8F">
            <w:rPr>
              <w:noProof/>
            </w:rPr>
            <w:t>54</w:t>
          </w:r>
          <w:r w:rsidR="00E206A8">
            <w:rPr>
              <w:noProof/>
            </w:rPr>
            <w:fldChar w:fldCharType="end"/>
          </w:r>
        </w:p>
        <w:p w14:paraId="6405BB2F"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4.7.1</w:t>
          </w:r>
          <w:r>
            <w:rPr>
              <w:rFonts w:eastAsiaTheme="minorEastAsia" w:cstheme="minorBidi"/>
              <w:noProof/>
              <w:sz w:val="24"/>
              <w:szCs w:val="24"/>
              <w:lang w:val="fr-FR" w:eastAsia="fr-FR"/>
            </w:rPr>
            <w:tab/>
          </w:r>
          <w:r>
            <w:rPr>
              <w:noProof/>
            </w:rPr>
            <w:t>Classification des incontinences</w:t>
          </w:r>
          <w:r>
            <w:rPr>
              <w:noProof/>
            </w:rPr>
            <w:tab/>
          </w:r>
          <w:r w:rsidR="00E206A8">
            <w:rPr>
              <w:noProof/>
            </w:rPr>
            <w:fldChar w:fldCharType="begin"/>
          </w:r>
          <w:r>
            <w:rPr>
              <w:noProof/>
            </w:rPr>
            <w:instrText xml:space="preserve"> PAGEREF _Toc320215579 \h </w:instrText>
          </w:r>
          <w:r w:rsidR="00E206A8">
            <w:rPr>
              <w:noProof/>
            </w:rPr>
          </w:r>
          <w:r w:rsidR="00E206A8">
            <w:rPr>
              <w:noProof/>
            </w:rPr>
            <w:fldChar w:fldCharType="separate"/>
          </w:r>
          <w:r w:rsidR="00870F8F">
            <w:rPr>
              <w:noProof/>
            </w:rPr>
            <w:t>54</w:t>
          </w:r>
          <w:r w:rsidR="00E206A8">
            <w:rPr>
              <w:noProof/>
            </w:rPr>
            <w:fldChar w:fldCharType="end"/>
          </w:r>
        </w:p>
        <w:p w14:paraId="4AEAD75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4.7.2</w:t>
          </w:r>
          <w:r>
            <w:rPr>
              <w:rFonts w:eastAsiaTheme="minorEastAsia" w:cstheme="minorBidi"/>
              <w:noProof/>
              <w:sz w:val="24"/>
              <w:szCs w:val="24"/>
              <w:lang w:val="fr-FR" w:eastAsia="fr-FR"/>
            </w:rPr>
            <w:tab/>
          </w:r>
          <w:r>
            <w:rPr>
              <w:noProof/>
            </w:rPr>
            <w:t>Incontinence par impériosité</w:t>
          </w:r>
          <w:r>
            <w:rPr>
              <w:noProof/>
            </w:rPr>
            <w:tab/>
          </w:r>
          <w:r w:rsidR="00E206A8">
            <w:rPr>
              <w:noProof/>
            </w:rPr>
            <w:fldChar w:fldCharType="begin"/>
          </w:r>
          <w:r>
            <w:rPr>
              <w:noProof/>
            </w:rPr>
            <w:instrText xml:space="preserve"> PAGEREF _Toc320215580 \h </w:instrText>
          </w:r>
          <w:r w:rsidR="00E206A8">
            <w:rPr>
              <w:noProof/>
            </w:rPr>
          </w:r>
          <w:r w:rsidR="00E206A8">
            <w:rPr>
              <w:noProof/>
            </w:rPr>
            <w:fldChar w:fldCharType="separate"/>
          </w:r>
          <w:r w:rsidR="00870F8F">
            <w:rPr>
              <w:noProof/>
            </w:rPr>
            <w:t>54</w:t>
          </w:r>
          <w:r w:rsidR="00E206A8">
            <w:rPr>
              <w:noProof/>
            </w:rPr>
            <w:fldChar w:fldCharType="end"/>
          </w:r>
        </w:p>
        <w:p w14:paraId="2E54C3BB"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4.7.3</w:t>
          </w:r>
          <w:r>
            <w:rPr>
              <w:rFonts w:eastAsiaTheme="minorEastAsia" w:cstheme="minorBidi"/>
              <w:noProof/>
              <w:sz w:val="24"/>
              <w:szCs w:val="24"/>
              <w:lang w:val="fr-FR" w:eastAsia="fr-FR"/>
            </w:rPr>
            <w:tab/>
          </w:r>
          <w:r>
            <w:rPr>
              <w:noProof/>
            </w:rPr>
            <w:t>L’incontinence d’effort</w:t>
          </w:r>
          <w:r>
            <w:rPr>
              <w:noProof/>
            </w:rPr>
            <w:tab/>
          </w:r>
          <w:r w:rsidR="00E206A8">
            <w:rPr>
              <w:noProof/>
            </w:rPr>
            <w:fldChar w:fldCharType="begin"/>
          </w:r>
          <w:r>
            <w:rPr>
              <w:noProof/>
            </w:rPr>
            <w:instrText xml:space="preserve"> PAGEREF _Toc320215581 \h </w:instrText>
          </w:r>
          <w:r w:rsidR="00E206A8">
            <w:rPr>
              <w:noProof/>
            </w:rPr>
          </w:r>
          <w:r w:rsidR="00E206A8">
            <w:rPr>
              <w:noProof/>
            </w:rPr>
            <w:fldChar w:fldCharType="separate"/>
          </w:r>
          <w:r w:rsidR="00870F8F">
            <w:rPr>
              <w:noProof/>
            </w:rPr>
            <w:t>55</w:t>
          </w:r>
          <w:r w:rsidR="00E206A8">
            <w:rPr>
              <w:noProof/>
            </w:rPr>
            <w:fldChar w:fldCharType="end"/>
          </w:r>
        </w:p>
        <w:p w14:paraId="04E5B893"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4.7.4</w:t>
          </w:r>
          <w:r>
            <w:rPr>
              <w:rFonts w:eastAsiaTheme="minorEastAsia" w:cstheme="minorBidi"/>
              <w:noProof/>
              <w:sz w:val="24"/>
              <w:szCs w:val="24"/>
              <w:lang w:val="fr-FR" w:eastAsia="fr-FR"/>
            </w:rPr>
            <w:tab/>
          </w:r>
          <w:r>
            <w:rPr>
              <w:noProof/>
            </w:rPr>
            <w:t>La pression intra-abdominale et son rôle dans la continence</w:t>
          </w:r>
          <w:r>
            <w:rPr>
              <w:noProof/>
            </w:rPr>
            <w:tab/>
          </w:r>
          <w:r w:rsidR="00E206A8">
            <w:rPr>
              <w:noProof/>
            </w:rPr>
            <w:fldChar w:fldCharType="begin"/>
          </w:r>
          <w:r>
            <w:rPr>
              <w:noProof/>
            </w:rPr>
            <w:instrText xml:space="preserve"> PAGEREF _Toc320215582 \h </w:instrText>
          </w:r>
          <w:r w:rsidR="00E206A8">
            <w:rPr>
              <w:noProof/>
            </w:rPr>
          </w:r>
          <w:r w:rsidR="00E206A8">
            <w:rPr>
              <w:noProof/>
            </w:rPr>
            <w:fldChar w:fldCharType="separate"/>
          </w:r>
          <w:r w:rsidR="00870F8F">
            <w:rPr>
              <w:noProof/>
            </w:rPr>
            <w:t>56</w:t>
          </w:r>
          <w:r w:rsidR="00E206A8">
            <w:rPr>
              <w:noProof/>
            </w:rPr>
            <w:fldChar w:fldCharType="end"/>
          </w:r>
        </w:p>
        <w:p w14:paraId="7BE6987F"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4.7.5</w:t>
          </w:r>
          <w:r>
            <w:rPr>
              <w:rFonts w:eastAsiaTheme="minorEastAsia" w:cstheme="minorBidi"/>
              <w:noProof/>
              <w:sz w:val="24"/>
              <w:szCs w:val="24"/>
              <w:lang w:val="fr-FR" w:eastAsia="fr-FR"/>
            </w:rPr>
            <w:tab/>
          </w:r>
          <w:r>
            <w:rPr>
              <w:noProof/>
            </w:rPr>
            <w:t>Le plancher pelvien</w:t>
          </w:r>
          <w:r>
            <w:rPr>
              <w:noProof/>
            </w:rPr>
            <w:tab/>
          </w:r>
          <w:r w:rsidR="00E206A8">
            <w:rPr>
              <w:noProof/>
            </w:rPr>
            <w:fldChar w:fldCharType="begin"/>
          </w:r>
          <w:r>
            <w:rPr>
              <w:noProof/>
            </w:rPr>
            <w:instrText xml:space="preserve"> PAGEREF _Toc320215583 \h </w:instrText>
          </w:r>
          <w:r w:rsidR="00E206A8">
            <w:rPr>
              <w:noProof/>
            </w:rPr>
          </w:r>
          <w:r w:rsidR="00E206A8">
            <w:rPr>
              <w:noProof/>
            </w:rPr>
            <w:fldChar w:fldCharType="separate"/>
          </w:r>
          <w:r w:rsidR="00870F8F">
            <w:rPr>
              <w:noProof/>
            </w:rPr>
            <w:t>58</w:t>
          </w:r>
          <w:r w:rsidR="00E206A8">
            <w:rPr>
              <w:noProof/>
            </w:rPr>
            <w:fldChar w:fldCharType="end"/>
          </w:r>
        </w:p>
        <w:p w14:paraId="587529B6"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4.7.6</w:t>
          </w:r>
          <w:r>
            <w:rPr>
              <w:rFonts w:eastAsiaTheme="minorEastAsia" w:cstheme="minorBidi"/>
              <w:noProof/>
              <w:sz w:val="24"/>
              <w:szCs w:val="24"/>
              <w:lang w:val="fr-FR" w:eastAsia="fr-FR"/>
            </w:rPr>
            <w:tab/>
          </w:r>
          <w:r>
            <w:rPr>
              <w:noProof/>
            </w:rPr>
            <w:t>L’incontinence mixte</w:t>
          </w:r>
          <w:r>
            <w:rPr>
              <w:noProof/>
            </w:rPr>
            <w:tab/>
          </w:r>
          <w:r w:rsidR="00E206A8">
            <w:rPr>
              <w:noProof/>
            </w:rPr>
            <w:fldChar w:fldCharType="begin"/>
          </w:r>
          <w:r>
            <w:rPr>
              <w:noProof/>
            </w:rPr>
            <w:instrText xml:space="preserve"> PAGEREF _Toc320215584 \h </w:instrText>
          </w:r>
          <w:r w:rsidR="00E206A8">
            <w:rPr>
              <w:noProof/>
            </w:rPr>
          </w:r>
          <w:r w:rsidR="00E206A8">
            <w:rPr>
              <w:noProof/>
            </w:rPr>
            <w:fldChar w:fldCharType="separate"/>
          </w:r>
          <w:r w:rsidR="00870F8F">
            <w:rPr>
              <w:noProof/>
            </w:rPr>
            <w:t>58</w:t>
          </w:r>
          <w:r w:rsidR="00E206A8">
            <w:rPr>
              <w:noProof/>
            </w:rPr>
            <w:fldChar w:fldCharType="end"/>
          </w:r>
        </w:p>
        <w:p w14:paraId="21CE0269"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4.7.7</w:t>
          </w:r>
          <w:r>
            <w:rPr>
              <w:rFonts w:eastAsiaTheme="minorEastAsia" w:cstheme="minorBidi"/>
              <w:noProof/>
              <w:sz w:val="24"/>
              <w:szCs w:val="24"/>
              <w:lang w:val="fr-FR" w:eastAsia="fr-FR"/>
            </w:rPr>
            <w:tab/>
          </w:r>
          <w:r>
            <w:rPr>
              <w:noProof/>
            </w:rPr>
            <w:t>L’incontinence par regorgement</w:t>
          </w:r>
          <w:r>
            <w:rPr>
              <w:noProof/>
            </w:rPr>
            <w:tab/>
          </w:r>
          <w:r w:rsidR="00E206A8">
            <w:rPr>
              <w:noProof/>
            </w:rPr>
            <w:fldChar w:fldCharType="begin"/>
          </w:r>
          <w:r>
            <w:rPr>
              <w:noProof/>
            </w:rPr>
            <w:instrText xml:space="preserve"> PAGEREF _Toc320215585 \h </w:instrText>
          </w:r>
          <w:r w:rsidR="00E206A8">
            <w:rPr>
              <w:noProof/>
            </w:rPr>
          </w:r>
          <w:r w:rsidR="00E206A8">
            <w:rPr>
              <w:noProof/>
            </w:rPr>
            <w:fldChar w:fldCharType="separate"/>
          </w:r>
          <w:r w:rsidR="00870F8F">
            <w:rPr>
              <w:noProof/>
            </w:rPr>
            <w:t>58</w:t>
          </w:r>
          <w:r w:rsidR="00E206A8">
            <w:rPr>
              <w:noProof/>
            </w:rPr>
            <w:fldChar w:fldCharType="end"/>
          </w:r>
        </w:p>
        <w:p w14:paraId="773F4112"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4.7.8</w:t>
          </w:r>
          <w:r>
            <w:rPr>
              <w:rFonts w:eastAsiaTheme="minorEastAsia" w:cstheme="minorBidi"/>
              <w:noProof/>
              <w:sz w:val="24"/>
              <w:szCs w:val="24"/>
              <w:lang w:val="fr-FR" w:eastAsia="fr-FR"/>
            </w:rPr>
            <w:tab/>
          </w:r>
          <w:r>
            <w:rPr>
              <w:noProof/>
            </w:rPr>
            <w:t>L’incontinence fonctionnelle</w:t>
          </w:r>
          <w:r>
            <w:rPr>
              <w:noProof/>
            </w:rPr>
            <w:tab/>
          </w:r>
          <w:r w:rsidR="00E206A8">
            <w:rPr>
              <w:noProof/>
            </w:rPr>
            <w:fldChar w:fldCharType="begin"/>
          </w:r>
          <w:r>
            <w:rPr>
              <w:noProof/>
            </w:rPr>
            <w:instrText xml:space="preserve"> PAGEREF _Toc320215586 \h </w:instrText>
          </w:r>
          <w:r w:rsidR="00E206A8">
            <w:rPr>
              <w:noProof/>
            </w:rPr>
          </w:r>
          <w:r w:rsidR="00E206A8">
            <w:rPr>
              <w:noProof/>
            </w:rPr>
            <w:fldChar w:fldCharType="separate"/>
          </w:r>
          <w:r w:rsidR="00870F8F">
            <w:rPr>
              <w:noProof/>
            </w:rPr>
            <w:t>59</w:t>
          </w:r>
          <w:r w:rsidR="00E206A8">
            <w:rPr>
              <w:noProof/>
            </w:rPr>
            <w:fldChar w:fldCharType="end"/>
          </w:r>
        </w:p>
        <w:p w14:paraId="50B041F4" w14:textId="77777777" w:rsidR="007A3645" w:rsidRDefault="007A3645">
          <w:pPr>
            <w:pStyle w:val="TM2"/>
            <w:tabs>
              <w:tab w:val="left" w:pos="766"/>
              <w:tab w:val="right" w:leader="dot" w:pos="9281"/>
            </w:tabs>
            <w:rPr>
              <w:rFonts w:eastAsiaTheme="minorEastAsia" w:cstheme="minorBidi"/>
              <w:b w:val="0"/>
              <w:noProof/>
              <w:sz w:val="24"/>
              <w:szCs w:val="24"/>
              <w:lang w:val="fr-FR" w:eastAsia="fr-FR"/>
            </w:rPr>
          </w:pPr>
          <w:r w:rsidRPr="00FE5526">
            <w:rPr>
              <w:rFonts w:ascii="Arial" w:hAnsi="Arial" w:cs="Arial"/>
              <w:noProof/>
            </w:rPr>
            <w:t>4.8</w:t>
          </w:r>
          <w:r>
            <w:rPr>
              <w:rFonts w:eastAsiaTheme="minorEastAsia" w:cstheme="minorBidi"/>
              <w:b w:val="0"/>
              <w:noProof/>
              <w:sz w:val="24"/>
              <w:szCs w:val="24"/>
              <w:lang w:val="fr-FR" w:eastAsia="fr-FR"/>
            </w:rPr>
            <w:tab/>
          </w:r>
          <w:r>
            <w:rPr>
              <w:noProof/>
            </w:rPr>
            <w:t>L’hyperplasie bénigne de la prostate</w:t>
          </w:r>
          <w:r>
            <w:rPr>
              <w:noProof/>
            </w:rPr>
            <w:tab/>
          </w:r>
          <w:r w:rsidR="00E206A8">
            <w:rPr>
              <w:noProof/>
            </w:rPr>
            <w:fldChar w:fldCharType="begin"/>
          </w:r>
          <w:r>
            <w:rPr>
              <w:noProof/>
            </w:rPr>
            <w:instrText xml:space="preserve"> PAGEREF _Toc320215587 \h </w:instrText>
          </w:r>
          <w:r w:rsidR="00E206A8">
            <w:rPr>
              <w:noProof/>
            </w:rPr>
          </w:r>
          <w:r w:rsidR="00E206A8">
            <w:rPr>
              <w:noProof/>
            </w:rPr>
            <w:fldChar w:fldCharType="separate"/>
          </w:r>
          <w:r w:rsidR="00870F8F">
            <w:rPr>
              <w:noProof/>
            </w:rPr>
            <w:t>59</w:t>
          </w:r>
          <w:r w:rsidR="00E206A8">
            <w:rPr>
              <w:noProof/>
            </w:rPr>
            <w:fldChar w:fldCharType="end"/>
          </w:r>
        </w:p>
        <w:p w14:paraId="14DF1592"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4.8.1</w:t>
          </w:r>
          <w:r>
            <w:rPr>
              <w:rFonts w:eastAsiaTheme="minorEastAsia" w:cstheme="minorBidi"/>
              <w:noProof/>
              <w:sz w:val="24"/>
              <w:szCs w:val="24"/>
              <w:lang w:val="fr-FR" w:eastAsia="fr-FR"/>
            </w:rPr>
            <w:tab/>
          </w:r>
          <w:r>
            <w:rPr>
              <w:noProof/>
            </w:rPr>
            <w:t>Introduction</w:t>
          </w:r>
          <w:r>
            <w:rPr>
              <w:noProof/>
            </w:rPr>
            <w:tab/>
          </w:r>
          <w:r w:rsidR="00E206A8">
            <w:rPr>
              <w:noProof/>
            </w:rPr>
            <w:fldChar w:fldCharType="begin"/>
          </w:r>
          <w:r>
            <w:rPr>
              <w:noProof/>
            </w:rPr>
            <w:instrText xml:space="preserve"> PAGEREF _Toc320215588 \h </w:instrText>
          </w:r>
          <w:r w:rsidR="00E206A8">
            <w:rPr>
              <w:noProof/>
            </w:rPr>
          </w:r>
          <w:r w:rsidR="00E206A8">
            <w:rPr>
              <w:noProof/>
            </w:rPr>
            <w:fldChar w:fldCharType="separate"/>
          </w:r>
          <w:r w:rsidR="00870F8F">
            <w:rPr>
              <w:noProof/>
            </w:rPr>
            <w:t>59</w:t>
          </w:r>
          <w:r w:rsidR="00E206A8">
            <w:rPr>
              <w:noProof/>
            </w:rPr>
            <w:fldChar w:fldCharType="end"/>
          </w:r>
        </w:p>
        <w:p w14:paraId="4D4B330B"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4.8.2</w:t>
          </w:r>
          <w:r>
            <w:rPr>
              <w:rFonts w:eastAsiaTheme="minorEastAsia" w:cstheme="minorBidi"/>
              <w:noProof/>
              <w:sz w:val="24"/>
              <w:szCs w:val="24"/>
              <w:lang w:val="fr-FR" w:eastAsia="fr-FR"/>
            </w:rPr>
            <w:tab/>
          </w:r>
          <w:r>
            <w:rPr>
              <w:noProof/>
            </w:rPr>
            <w:t>Comprendre la prostate</w:t>
          </w:r>
          <w:r>
            <w:rPr>
              <w:noProof/>
            </w:rPr>
            <w:tab/>
          </w:r>
          <w:r w:rsidR="00E206A8">
            <w:rPr>
              <w:noProof/>
            </w:rPr>
            <w:fldChar w:fldCharType="begin"/>
          </w:r>
          <w:r>
            <w:rPr>
              <w:noProof/>
            </w:rPr>
            <w:instrText xml:space="preserve"> PAGEREF _Toc320215589 \h </w:instrText>
          </w:r>
          <w:r w:rsidR="00E206A8">
            <w:rPr>
              <w:noProof/>
            </w:rPr>
          </w:r>
          <w:r w:rsidR="00E206A8">
            <w:rPr>
              <w:noProof/>
            </w:rPr>
            <w:fldChar w:fldCharType="separate"/>
          </w:r>
          <w:r w:rsidR="00870F8F">
            <w:rPr>
              <w:noProof/>
            </w:rPr>
            <w:t>59</w:t>
          </w:r>
          <w:r w:rsidR="00E206A8">
            <w:rPr>
              <w:noProof/>
            </w:rPr>
            <w:fldChar w:fldCharType="end"/>
          </w:r>
        </w:p>
        <w:p w14:paraId="58F1FEE4"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4.8.3</w:t>
          </w:r>
          <w:r>
            <w:rPr>
              <w:rFonts w:eastAsiaTheme="minorEastAsia" w:cstheme="minorBidi"/>
              <w:noProof/>
              <w:sz w:val="24"/>
              <w:szCs w:val="24"/>
              <w:lang w:val="fr-FR" w:eastAsia="fr-FR"/>
            </w:rPr>
            <w:tab/>
          </w:r>
          <w:r w:rsidRPr="00FE5526">
            <w:rPr>
              <w:bCs/>
              <w:noProof/>
            </w:rPr>
            <w:t xml:space="preserve">L’HBP, </w:t>
          </w:r>
          <w:r>
            <w:rPr>
              <w:noProof/>
            </w:rPr>
            <w:t>qu'est-ce que c'est ?</w:t>
          </w:r>
          <w:r>
            <w:rPr>
              <w:noProof/>
            </w:rPr>
            <w:tab/>
          </w:r>
          <w:r w:rsidR="00E206A8">
            <w:rPr>
              <w:noProof/>
            </w:rPr>
            <w:fldChar w:fldCharType="begin"/>
          </w:r>
          <w:r>
            <w:rPr>
              <w:noProof/>
            </w:rPr>
            <w:instrText xml:space="preserve"> PAGEREF _Toc320215590 \h </w:instrText>
          </w:r>
          <w:r w:rsidR="00E206A8">
            <w:rPr>
              <w:noProof/>
            </w:rPr>
          </w:r>
          <w:r w:rsidR="00E206A8">
            <w:rPr>
              <w:noProof/>
            </w:rPr>
            <w:fldChar w:fldCharType="separate"/>
          </w:r>
          <w:r w:rsidR="00870F8F">
            <w:rPr>
              <w:noProof/>
            </w:rPr>
            <w:t>60</w:t>
          </w:r>
          <w:r w:rsidR="00E206A8">
            <w:rPr>
              <w:noProof/>
            </w:rPr>
            <w:fldChar w:fldCharType="end"/>
          </w:r>
        </w:p>
        <w:p w14:paraId="56CC5F1F"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4.8.4</w:t>
          </w:r>
          <w:r>
            <w:rPr>
              <w:rFonts w:eastAsiaTheme="minorEastAsia" w:cstheme="minorBidi"/>
              <w:noProof/>
              <w:sz w:val="24"/>
              <w:szCs w:val="24"/>
              <w:lang w:val="fr-FR" w:eastAsia="fr-FR"/>
            </w:rPr>
            <w:tab/>
          </w:r>
          <w:r>
            <w:rPr>
              <w:noProof/>
            </w:rPr>
            <w:t>Prévalence de l’HBP clinique</w:t>
          </w:r>
          <w:r>
            <w:rPr>
              <w:noProof/>
            </w:rPr>
            <w:tab/>
          </w:r>
          <w:r w:rsidR="00E206A8">
            <w:rPr>
              <w:noProof/>
            </w:rPr>
            <w:fldChar w:fldCharType="begin"/>
          </w:r>
          <w:r>
            <w:rPr>
              <w:noProof/>
            </w:rPr>
            <w:instrText xml:space="preserve"> PAGEREF _Toc320215591 \h </w:instrText>
          </w:r>
          <w:r w:rsidR="00E206A8">
            <w:rPr>
              <w:noProof/>
            </w:rPr>
          </w:r>
          <w:r w:rsidR="00E206A8">
            <w:rPr>
              <w:noProof/>
            </w:rPr>
            <w:fldChar w:fldCharType="separate"/>
          </w:r>
          <w:r w:rsidR="00870F8F">
            <w:rPr>
              <w:noProof/>
            </w:rPr>
            <w:t>60</w:t>
          </w:r>
          <w:r w:rsidR="00E206A8">
            <w:rPr>
              <w:noProof/>
            </w:rPr>
            <w:fldChar w:fldCharType="end"/>
          </w:r>
        </w:p>
        <w:p w14:paraId="796A107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4.8.5</w:t>
          </w:r>
          <w:r>
            <w:rPr>
              <w:rFonts w:eastAsiaTheme="minorEastAsia" w:cstheme="minorBidi"/>
              <w:noProof/>
              <w:sz w:val="24"/>
              <w:szCs w:val="24"/>
              <w:lang w:val="fr-FR" w:eastAsia="fr-FR"/>
            </w:rPr>
            <w:tab/>
          </w:r>
          <w:r>
            <w:rPr>
              <w:noProof/>
            </w:rPr>
            <w:t>Les trois critères associés à l'HBP</w:t>
          </w:r>
          <w:r>
            <w:rPr>
              <w:noProof/>
            </w:rPr>
            <w:tab/>
          </w:r>
          <w:r w:rsidR="00E206A8">
            <w:rPr>
              <w:noProof/>
            </w:rPr>
            <w:fldChar w:fldCharType="begin"/>
          </w:r>
          <w:r>
            <w:rPr>
              <w:noProof/>
            </w:rPr>
            <w:instrText xml:space="preserve"> PAGEREF _Toc320215592 \h </w:instrText>
          </w:r>
          <w:r w:rsidR="00E206A8">
            <w:rPr>
              <w:noProof/>
            </w:rPr>
          </w:r>
          <w:r w:rsidR="00E206A8">
            <w:rPr>
              <w:noProof/>
            </w:rPr>
            <w:fldChar w:fldCharType="separate"/>
          </w:r>
          <w:r w:rsidR="00870F8F">
            <w:rPr>
              <w:noProof/>
            </w:rPr>
            <w:t>60</w:t>
          </w:r>
          <w:r w:rsidR="00E206A8">
            <w:rPr>
              <w:noProof/>
            </w:rPr>
            <w:fldChar w:fldCharType="end"/>
          </w:r>
        </w:p>
        <w:p w14:paraId="75075849"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4.8.6</w:t>
          </w:r>
          <w:r>
            <w:rPr>
              <w:rFonts w:eastAsiaTheme="minorEastAsia" w:cstheme="minorBidi"/>
              <w:noProof/>
              <w:sz w:val="24"/>
              <w:szCs w:val="24"/>
              <w:lang w:val="fr-FR" w:eastAsia="fr-FR"/>
            </w:rPr>
            <w:tab/>
          </w:r>
          <w:r>
            <w:rPr>
              <w:noProof/>
            </w:rPr>
            <w:t>Étiologies d’HBP</w:t>
          </w:r>
          <w:r>
            <w:rPr>
              <w:noProof/>
            </w:rPr>
            <w:tab/>
          </w:r>
          <w:r w:rsidR="00E206A8">
            <w:rPr>
              <w:noProof/>
            </w:rPr>
            <w:fldChar w:fldCharType="begin"/>
          </w:r>
          <w:r>
            <w:rPr>
              <w:noProof/>
            </w:rPr>
            <w:instrText xml:space="preserve"> PAGEREF _Toc320215593 \h </w:instrText>
          </w:r>
          <w:r w:rsidR="00E206A8">
            <w:rPr>
              <w:noProof/>
            </w:rPr>
          </w:r>
          <w:r w:rsidR="00E206A8">
            <w:rPr>
              <w:noProof/>
            </w:rPr>
            <w:fldChar w:fldCharType="separate"/>
          </w:r>
          <w:r w:rsidR="00870F8F">
            <w:rPr>
              <w:noProof/>
            </w:rPr>
            <w:t>60</w:t>
          </w:r>
          <w:r w:rsidR="00E206A8">
            <w:rPr>
              <w:noProof/>
            </w:rPr>
            <w:fldChar w:fldCharType="end"/>
          </w:r>
        </w:p>
        <w:p w14:paraId="35D2D072"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4.8.7</w:t>
          </w:r>
          <w:r>
            <w:rPr>
              <w:rFonts w:eastAsiaTheme="minorEastAsia" w:cstheme="minorBidi"/>
              <w:noProof/>
              <w:sz w:val="24"/>
              <w:szCs w:val="24"/>
              <w:lang w:val="fr-FR" w:eastAsia="fr-FR"/>
            </w:rPr>
            <w:tab/>
          </w:r>
          <w:r>
            <w:rPr>
              <w:noProof/>
            </w:rPr>
            <w:t>Symptômes</w:t>
          </w:r>
          <w:r>
            <w:rPr>
              <w:noProof/>
            </w:rPr>
            <w:tab/>
          </w:r>
          <w:r w:rsidR="00E206A8">
            <w:rPr>
              <w:noProof/>
            </w:rPr>
            <w:fldChar w:fldCharType="begin"/>
          </w:r>
          <w:r>
            <w:rPr>
              <w:noProof/>
            </w:rPr>
            <w:instrText xml:space="preserve"> PAGEREF _Toc320215594 \h </w:instrText>
          </w:r>
          <w:r w:rsidR="00E206A8">
            <w:rPr>
              <w:noProof/>
            </w:rPr>
          </w:r>
          <w:r w:rsidR="00E206A8">
            <w:rPr>
              <w:noProof/>
            </w:rPr>
            <w:fldChar w:fldCharType="separate"/>
          </w:r>
          <w:r w:rsidR="00870F8F">
            <w:rPr>
              <w:noProof/>
            </w:rPr>
            <w:t>61</w:t>
          </w:r>
          <w:r w:rsidR="00E206A8">
            <w:rPr>
              <w:noProof/>
            </w:rPr>
            <w:fldChar w:fldCharType="end"/>
          </w:r>
        </w:p>
        <w:p w14:paraId="73937CDA"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4.8.8</w:t>
          </w:r>
          <w:r>
            <w:rPr>
              <w:rFonts w:eastAsiaTheme="minorEastAsia" w:cstheme="minorBidi"/>
              <w:noProof/>
              <w:sz w:val="24"/>
              <w:szCs w:val="24"/>
              <w:lang w:val="fr-FR" w:eastAsia="fr-FR"/>
            </w:rPr>
            <w:tab/>
          </w:r>
          <w:r>
            <w:rPr>
              <w:noProof/>
            </w:rPr>
            <w:t>Physiopathologie des SBAU</w:t>
          </w:r>
          <w:r>
            <w:rPr>
              <w:noProof/>
            </w:rPr>
            <w:tab/>
          </w:r>
          <w:r w:rsidR="00E206A8">
            <w:rPr>
              <w:noProof/>
            </w:rPr>
            <w:fldChar w:fldCharType="begin"/>
          </w:r>
          <w:r>
            <w:rPr>
              <w:noProof/>
            </w:rPr>
            <w:instrText xml:space="preserve"> PAGEREF _Toc320215595 \h </w:instrText>
          </w:r>
          <w:r w:rsidR="00E206A8">
            <w:rPr>
              <w:noProof/>
            </w:rPr>
          </w:r>
          <w:r w:rsidR="00E206A8">
            <w:rPr>
              <w:noProof/>
            </w:rPr>
            <w:fldChar w:fldCharType="separate"/>
          </w:r>
          <w:r w:rsidR="00870F8F">
            <w:rPr>
              <w:noProof/>
            </w:rPr>
            <w:t>61</w:t>
          </w:r>
          <w:r w:rsidR="00E206A8">
            <w:rPr>
              <w:noProof/>
            </w:rPr>
            <w:fldChar w:fldCharType="end"/>
          </w:r>
        </w:p>
        <w:p w14:paraId="7C29B66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4.8.9</w:t>
          </w:r>
          <w:r>
            <w:rPr>
              <w:rFonts w:eastAsiaTheme="minorEastAsia" w:cstheme="minorBidi"/>
              <w:noProof/>
              <w:sz w:val="24"/>
              <w:szCs w:val="24"/>
              <w:lang w:val="fr-FR" w:eastAsia="fr-FR"/>
            </w:rPr>
            <w:tab/>
          </w:r>
          <w:r>
            <w:rPr>
              <w:noProof/>
            </w:rPr>
            <w:t>Diagnostic différentiel</w:t>
          </w:r>
          <w:r>
            <w:rPr>
              <w:noProof/>
            </w:rPr>
            <w:tab/>
          </w:r>
          <w:r w:rsidR="00E206A8">
            <w:rPr>
              <w:noProof/>
            </w:rPr>
            <w:fldChar w:fldCharType="begin"/>
          </w:r>
          <w:r>
            <w:rPr>
              <w:noProof/>
            </w:rPr>
            <w:instrText xml:space="preserve"> PAGEREF _Toc320215596 \h </w:instrText>
          </w:r>
          <w:r w:rsidR="00E206A8">
            <w:rPr>
              <w:noProof/>
            </w:rPr>
          </w:r>
          <w:r w:rsidR="00E206A8">
            <w:rPr>
              <w:noProof/>
            </w:rPr>
            <w:fldChar w:fldCharType="separate"/>
          </w:r>
          <w:r w:rsidR="00870F8F">
            <w:rPr>
              <w:noProof/>
            </w:rPr>
            <w:t>62</w:t>
          </w:r>
          <w:r w:rsidR="00E206A8">
            <w:rPr>
              <w:noProof/>
            </w:rPr>
            <w:fldChar w:fldCharType="end"/>
          </w:r>
        </w:p>
        <w:p w14:paraId="6748378E"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4.8.10</w:t>
          </w:r>
          <w:r>
            <w:rPr>
              <w:rFonts w:eastAsiaTheme="minorEastAsia" w:cstheme="minorBidi"/>
              <w:noProof/>
              <w:sz w:val="24"/>
              <w:szCs w:val="24"/>
              <w:lang w:val="fr-FR" w:eastAsia="fr-FR"/>
            </w:rPr>
            <w:tab/>
          </w:r>
          <w:r>
            <w:rPr>
              <w:noProof/>
            </w:rPr>
            <w:t>Évaluation clinique d’un patient avec SBAU</w:t>
          </w:r>
          <w:r>
            <w:rPr>
              <w:noProof/>
            </w:rPr>
            <w:tab/>
          </w:r>
          <w:r w:rsidR="00E206A8">
            <w:rPr>
              <w:noProof/>
            </w:rPr>
            <w:fldChar w:fldCharType="begin"/>
          </w:r>
          <w:r>
            <w:rPr>
              <w:noProof/>
            </w:rPr>
            <w:instrText xml:space="preserve"> PAGEREF _Toc320215597 \h </w:instrText>
          </w:r>
          <w:r w:rsidR="00E206A8">
            <w:rPr>
              <w:noProof/>
            </w:rPr>
          </w:r>
          <w:r w:rsidR="00E206A8">
            <w:rPr>
              <w:noProof/>
            </w:rPr>
            <w:fldChar w:fldCharType="separate"/>
          </w:r>
          <w:r w:rsidR="00870F8F">
            <w:rPr>
              <w:noProof/>
            </w:rPr>
            <w:t>62</w:t>
          </w:r>
          <w:r w:rsidR="00E206A8">
            <w:rPr>
              <w:noProof/>
            </w:rPr>
            <w:fldChar w:fldCharType="end"/>
          </w:r>
        </w:p>
        <w:p w14:paraId="58883932"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4.8.11</w:t>
          </w:r>
          <w:r>
            <w:rPr>
              <w:rFonts w:eastAsiaTheme="minorEastAsia" w:cstheme="minorBidi"/>
              <w:noProof/>
              <w:sz w:val="24"/>
              <w:szCs w:val="24"/>
              <w:lang w:val="fr-FR" w:eastAsia="fr-FR"/>
            </w:rPr>
            <w:tab/>
          </w:r>
          <w:r>
            <w:rPr>
              <w:noProof/>
            </w:rPr>
            <w:t>Complications</w:t>
          </w:r>
          <w:r>
            <w:rPr>
              <w:noProof/>
            </w:rPr>
            <w:tab/>
          </w:r>
          <w:r w:rsidR="00E206A8">
            <w:rPr>
              <w:noProof/>
            </w:rPr>
            <w:fldChar w:fldCharType="begin"/>
          </w:r>
          <w:r>
            <w:rPr>
              <w:noProof/>
            </w:rPr>
            <w:instrText xml:space="preserve"> PAGEREF _Toc320215598 \h </w:instrText>
          </w:r>
          <w:r w:rsidR="00E206A8">
            <w:rPr>
              <w:noProof/>
            </w:rPr>
          </w:r>
          <w:r w:rsidR="00E206A8">
            <w:rPr>
              <w:noProof/>
            </w:rPr>
            <w:fldChar w:fldCharType="separate"/>
          </w:r>
          <w:r w:rsidR="00870F8F">
            <w:rPr>
              <w:noProof/>
            </w:rPr>
            <w:t>62</w:t>
          </w:r>
          <w:r w:rsidR="00E206A8">
            <w:rPr>
              <w:noProof/>
            </w:rPr>
            <w:fldChar w:fldCharType="end"/>
          </w:r>
        </w:p>
        <w:p w14:paraId="7D07219B"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4.8.12</w:t>
          </w:r>
          <w:r>
            <w:rPr>
              <w:rFonts w:eastAsiaTheme="minorEastAsia" w:cstheme="minorBidi"/>
              <w:noProof/>
              <w:sz w:val="24"/>
              <w:szCs w:val="24"/>
              <w:lang w:val="fr-FR" w:eastAsia="fr-FR"/>
            </w:rPr>
            <w:tab/>
          </w:r>
          <w:r>
            <w:rPr>
              <w:noProof/>
            </w:rPr>
            <w:t>Indications de traitement</w:t>
          </w:r>
          <w:r>
            <w:rPr>
              <w:noProof/>
            </w:rPr>
            <w:tab/>
          </w:r>
          <w:r w:rsidR="00E206A8">
            <w:rPr>
              <w:noProof/>
            </w:rPr>
            <w:fldChar w:fldCharType="begin"/>
          </w:r>
          <w:r>
            <w:rPr>
              <w:noProof/>
            </w:rPr>
            <w:instrText xml:space="preserve"> PAGEREF _Toc320215599 \h </w:instrText>
          </w:r>
          <w:r w:rsidR="00E206A8">
            <w:rPr>
              <w:noProof/>
            </w:rPr>
          </w:r>
          <w:r w:rsidR="00E206A8">
            <w:rPr>
              <w:noProof/>
            </w:rPr>
            <w:fldChar w:fldCharType="separate"/>
          </w:r>
          <w:r w:rsidR="00870F8F">
            <w:rPr>
              <w:noProof/>
            </w:rPr>
            <w:t>62</w:t>
          </w:r>
          <w:r w:rsidR="00E206A8">
            <w:rPr>
              <w:noProof/>
            </w:rPr>
            <w:fldChar w:fldCharType="end"/>
          </w:r>
        </w:p>
        <w:p w14:paraId="15A12D79"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4.8.13</w:t>
          </w:r>
          <w:r>
            <w:rPr>
              <w:rFonts w:eastAsiaTheme="minorEastAsia" w:cstheme="minorBidi"/>
              <w:noProof/>
              <w:sz w:val="24"/>
              <w:szCs w:val="24"/>
              <w:lang w:val="fr-FR" w:eastAsia="fr-FR"/>
            </w:rPr>
            <w:tab/>
          </w:r>
          <w:r>
            <w:rPr>
              <w:noProof/>
            </w:rPr>
            <w:t>Traitement</w:t>
          </w:r>
          <w:r>
            <w:rPr>
              <w:noProof/>
            </w:rPr>
            <w:tab/>
          </w:r>
          <w:r w:rsidR="00E206A8">
            <w:rPr>
              <w:noProof/>
            </w:rPr>
            <w:fldChar w:fldCharType="begin"/>
          </w:r>
          <w:r>
            <w:rPr>
              <w:noProof/>
            </w:rPr>
            <w:instrText xml:space="preserve"> PAGEREF _Toc320215600 \h </w:instrText>
          </w:r>
          <w:r w:rsidR="00E206A8">
            <w:rPr>
              <w:noProof/>
            </w:rPr>
          </w:r>
          <w:r w:rsidR="00E206A8">
            <w:rPr>
              <w:noProof/>
            </w:rPr>
            <w:fldChar w:fldCharType="separate"/>
          </w:r>
          <w:r w:rsidR="00870F8F">
            <w:rPr>
              <w:noProof/>
            </w:rPr>
            <w:t>63</w:t>
          </w:r>
          <w:r w:rsidR="00E206A8">
            <w:rPr>
              <w:noProof/>
            </w:rPr>
            <w:fldChar w:fldCharType="end"/>
          </w:r>
        </w:p>
        <w:p w14:paraId="635A3FAA" w14:textId="77777777" w:rsidR="007A3645" w:rsidRDefault="007A3645">
          <w:pPr>
            <w:pStyle w:val="TM2"/>
            <w:tabs>
              <w:tab w:val="left" w:pos="735"/>
              <w:tab w:val="right" w:leader="dot" w:pos="9281"/>
            </w:tabs>
            <w:rPr>
              <w:rFonts w:eastAsiaTheme="minorEastAsia" w:cstheme="minorBidi"/>
              <w:b w:val="0"/>
              <w:noProof/>
              <w:sz w:val="24"/>
              <w:szCs w:val="24"/>
              <w:lang w:val="fr-FR" w:eastAsia="fr-FR"/>
            </w:rPr>
          </w:pPr>
          <w:r>
            <w:rPr>
              <w:noProof/>
            </w:rPr>
            <w:t>4.9</w:t>
          </w:r>
          <w:r>
            <w:rPr>
              <w:rFonts w:eastAsiaTheme="minorEastAsia" w:cstheme="minorBidi"/>
              <w:b w:val="0"/>
              <w:noProof/>
              <w:sz w:val="24"/>
              <w:szCs w:val="24"/>
              <w:lang w:val="fr-FR" w:eastAsia="fr-FR"/>
            </w:rPr>
            <w:tab/>
          </w:r>
          <w:r>
            <w:rPr>
              <w:noProof/>
            </w:rPr>
            <w:t>Le cancer de la prostate</w:t>
          </w:r>
          <w:r>
            <w:rPr>
              <w:noProof/>
            </w:rPr>
            <w:tab/>
          </w:r>
          <w:r w:rsidR="00E206A8">
            <w:rPr>
              <w:noProof/>
            </w:rPr>
            <w:fldChar w:fldCharType="begin"/>
          </w:r>
          <w:r>
            <w:rPr>
              <w:noProof/>
            </w:rPr>
            <w:instrText xml:space="preserve"> PAGEREF _Toc320215601 \h </w:instrText>
          </w:r>
          <w:r w:rsidR="00E206A8">
            <w:rPr>
              <w:noProof/>
            </w:rPr>
          </w:r>
          <w:r w:rsidR="00E206A8">
            <w:rPr>
              <w:noProof/>
            </w:rPr>
            <w:fldChar w:fldCharType="separate"/>
          </w:r>
          <w:r w:rsidR="00870F8F">
            <w:rPr>
              <w:noProof/>
            </w:rPr>
            <w:t>65</w:t>
          </w:r>
          <w:r w:rsidR="00E206A8">
            <w:rPr>
              <w:noProof/>
            </w:rPr>
            <w:fldChar w:fldCharType="end"/>
          </w:r>
        </w:p>
        <w:p w14:paraId="18494C41"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4.9.1</w:t>
          </w:r>
          <w:r>
            <w:rPr>
              <w:rFonts w:eastAsiaTheme="minorEastAsia" w:cstheme="minorBidi"/>
              <w:noProof/>
              <w:sz w:val="24"/>
              <w:szCs w:val="24"/>
              <w:lang w:val="fr-FR" w:eastAsia="fr-FR"/>
            </w:rPr>
            <w:tab/>
          </w:r>
          <w:r>
            <w:rPr>
              <w:noProof/>
            </w:rPr>
            <w:t>Épidémiologie</w:t>
          </w:r>
          <w:r>
            <w:rPr>
              <w:noProof/>
            </w:rPr>
            <w:tab/>
          </w:r>
          <w:r w:rsidR="00E206A8">
            <w:rPr>
              <w:noProof/>
            </w:rPr>
            <w:fldChar w:fldCharType="begin"/>
          </w:r>
          <w:r>
            <w:rPr>
              <w:noProof/>
            </w:rPr>
            <w:instrText xml:space="preserve"> PAGEREF _Toc320215602 \h </w:instrText>
          </w:r>
          <w:r w:rsidR="00E206A8">
            <w:rPr>
              <w:noProof/>
            </w:rPr>
          </w:r>
          <w:r w:rsidR="00E206A8">
            <w:rPr>
              <w:noProof/>
            </w:rPr>
            <w:fldChar w:fldCharType="separate"/>
          </w:r>
          <w:r w:rsidR="00870F8F">
            <w:rPr>
              <w:noProof/>
            </w:rPr>
            <w:t>65</w:t>
          </w:r>
          <w:r w:rsidR="00E206A8">
            <w:rPr>
              <w:noProof/>
            </w:rPr>
            <w:fldChar w:fldCharType="end"/>
          </w:r>
        </w:p>
        <w:p w14:paraId="4EFF17E1"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4.9.2</w:t>
          </w:r>
          <w:r>
            <w:rPr>
              <w:rFonts w:eastAsiaTheme="minorEastAsia" w:cstheme="minorBidi"/>
              <w:noProof/>
              <w:sz w:val="24"/>
              <w:szCs w:val="24"/>
              <w:lang w:val="fr-FR" w:eastAsia="fr-FR"/>
            </w:rPr>
            <w:tab/>
          </w:r>
          <w:r>
            <w:rPr>
              <w:noProof/>
            </w:rPr>
            <w:t>Facteurs de risque</w:t>
          </w:r>
          <w:r>
            <w:rPr>
              <w:noProof/>
            </w:rPr>
            <w:tab/>
          </w:r>
          <w:r w:rsidR="00E206A8">
            <w:rPr>
              <w:noProof/>
            </w:rPr>
            <w:fldChar w:fldCharType="begin"/>
          </w:r>
          <w:r>
            <w:rPr>
              <w:noProof/>
            </w:rPr>
            <w:instrText xml:space="preserve"> PAGEREF _Toc320215603 \h </w:instrText>
          </w:r>
          <w:r w:rsidR="00E206A8">
            <w:rPr>
              <w:noProof/>
            </w:rPr>
          </w:r>
          <w:r w:rsidR="00E206A8">
            <w:rPr>
              <w:noProof/>
            </w:rPr>
            <w:fldChar w:fldCharType="separate"/>
          </w:r>
          <w:r w:rsidR="00870F8F">
            <w:rPr>
              <w:noProof/>
            </w:rPr>
            <w:t>65</w:t>
          </w:r>
          <w:r w:rsidR="00E206A8">
            <w:rPr>
              <w:noProof/>
            </w:rPr>
            <w:fldChar w:fldCharType="end"/>
          </w:r>
        </w:p>
        <w:p w14:paraId="2B43EA68"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4.9.3</w:t>
          </w:r>
          <w:r>
            <w:rPr>
              <w:rFonts w:eastAsiaTheme="minorEastAsia" w:cstheme="minorBidi"/>
              <w:noProof/>
              <w:sz w:val="24"/>
              <w:szCs w:val="24"/>
              <w:lang w:val="fr-FR" w:eastAsia="fr-FR"/>
            </w:rPr>
            <w:tab/>
          </w:r>
          <w:r>
            <w:rPr>
              <w:noProof/>
            </w:rPr>
            <w:t>L’APS</w:t>
          </w:r>
          <w:r>
            <w:rPr>
              <w:noProof/>
            </w:rPr>
            <w:tab/>
          </w:r>
          <w:r w:rsidR="00E206A8">
            <w:rPr>
              <w:noProof/>
            </w:rPr>
            <w:fldChar w:fldCharType="begin"/>
          </w:r>
          <w:r>
            <w:rPr>
              <w:noProof/>
            </w:rPr>
            <w:instrText xml:space="preserve"> PAGEREF _Toc320215604 \h </w:instrText>
          </w:r>
          <w:r w:rsidR="00E206A8">
            <w:rPr>
              <w:noProof/>
            </w:rPr>
          </w:r>
          <w:r w:rsidR="00E206A8">
            <w:rPr>
              <w:noProof/>
            </w:rPr>
            <w:fldChar w:fldCharType="separate"/>
          </w:r>
          <w:r w:rsidR="00870F8F">
            <w:rPr>
              <w:noProof/>
            </w:rPr>
            <w:t>66</w:t>
          </w:r>
          <w:r w:rsidR="00E206A8">
            <w:rPr>
              <w:noProof/>
            </w:rPr>
            <w:fldChar w:fldCharType="end"/>
          </w:r>
        </w:p>
        <w:p w14:paraId="67845F30"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4.9.4</w:t>
          </w:r>
          <w:r>
            <w:rPr>
              <w:rFonts w:eastAsiaTheme="minorEastAsia" w:cstheme="minorBidi"/>
              <w:noProof/>
              <w:sz w:val="24"/>
              <w:szCs w:val="24"/>
              <w:lang w:val="fr-FR" w:eastAsia="fr-FR"/>
            </w:rPr>
            <w:tab/>
          </w:r>
          <w:r>
            <w:rPr>
              <w:noProof/>
            </w:rPr>
            <w:t>Le dépistage du cancer de la prostate</w:t>
          </w:r>
          <w:r>
            <w:rPr>
              <w:noProof/>
            </w:rPr>
            <w:tab/>
          </w:r>
          <w:r w:rsidR="00E206A8">
            <w:rPr>
              <w:noProof/>
            </w:rPr>
            <w:fldChar w:fldCharType="begin"/>
          </w:r>
          <w:r>
            <w:rPr>
              <w:noProof/>
            </w:rPr>
            <w:instrText xml:space="preserve"> PAGEREF _Toc320215605 \h </w:instrText>
          </w:r>
          <w:r w:rsidR="00E206A8">
            <w:rPr>
              <w:noProof/>
            </w:rPr>
          </w:r>
          <w:r w:rsidR="00E206A8">
            <w:rPr>
              <w:noProof/>
            </w:rPr>
            <w:fldChar w:fldCharType="separate"/>
          </w:r>
          <w:r w:rsidR="00870F8F">
            <w:rPr>
              <w:noProof/>
            </w:rPr>
            <w:t>67</w:t>
          </w:r>
          <w:r w:rsidR="00E206A8">
            <w:rPr>
              <w:noProof/>
            </w:rPr>
            <w:fldChar w:fldCharType="end"/>
          </w:r>
        </w:p>
        <w:p w14:paraId="5C44923F"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4.9.5</w:t>
          </w:r>
          <w:r>
            <w:rPr>
              <w:rFonts w:eastAsiaTheme="minorEastAsia" w:cstheme="minorBidi"/>
              <w:noProof/>
              <w:sz w:val="24"/>
              <w:szCs w:val="24"/>
              <w:lang w:val="fr-FR" w:eastAsia="fr-FR"/>
            </w:rPr>
            <w:tab/>
          </w:r>
          <w:r>
            <w:rPr>
              <w:noProof/>
            </w:rPr>
            <w:t>Signes et symptômes</w:t>
          </w:r>
          <w:r>
            <w:rPr>
              <w:noProof/>
            </w:rPr>
            <w:tab/>
          </w:r>
          <w:r w:rsidR="00E206A8">
            <w:rPr>
              <w:noProof/>
            </w:rPr>
            <w:fldChar w:fldCharType="begin"/>
          </w:r>
          <w:r>
            <w:rPr>
              <w:noProof/>
            </w:rPr>
            <w:instrText xml:space="preserve"> PAGEREF _Toc320215606 \h </w:instrText>
          </w:r>
          <w:r w:rsidR="00E206A8">
            <w:rPr>
              <w:noProof/>
            </w:rPr>
          </w:r>
          <w:r w:rsidR="00E206A8">
            <w:rPr>
              <w:noProof/>
            </w:rPr>
            <w:fldChar w:fldCharType="separate"/>
          </w:r>
          <w:r w:rsidR="00870F8F">
            <w:rPr>
              <w:noProof/>
            </w:rPr>
            <w:t>68</w:t>
          </w:r>
          <w:r w:rsidR="00E206A8">
            <w:rPr>
              <w:noProof/>
            </w:rPr>
            <w:fldChar w:fldCharType="end"/>
          </w:r>
        </w:p>
        <w:p w14:paraId="4DAB649C"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4.9.6</w:t>
          </w:r>
          <w:r>
            <w:rPr>
              <w:rFonts w:eastAsiaTheme="minorEastAsia" w:cstheme="minorBidi"/>
              <w:noProof/>
              <w:sz w:val="24"/>
              <w:szCs w:val="24"/>
              <w:lang w:val="fr-FR" w:eastAsia="fr-FR"/>
            </w:rPr>
            <w:tab/>
          </w:r>
          <w:r>
            <w:rPr>
              <w:noProof/>
            </w:rPr>
            <w:t>Investigation</w:t>
          </w:r>
          <w:r>
            <w:rPr>
              <w:noProof/>
            </w:rPr>
            <w:tab/>
          </w:r>
          <w:r w:rsidR="00E206A8">
            <w:rPr>
              <w:noProof/>
            </w:rPr>
            <w:fldChar w:fldCharType="begin"/>
          </w:r>
          <w:r>
            <w:rPr>
              <w:noProof/>
            </w:rPr>
            <w:instrText xml:space="preserve"> PAGEREF _Toc320215607 \h </w:instrText>
          </w:r>
          <w:r w:rsidR="00E206A8">
            <w:rPr>
              <w:noProof/>
            </w:rPr>
          </w:r>
          <w:r w:rsidR="00E206A8">
            <w:rPr>
              <w:noProof/>
            </w:rPr>
            <w:fldChar w:fldCharType="separate"/>
          </w:r>
          <w:r w:rsidR="00870F8F">
            <w:rPr>
              <w:noProof/>
            </w:rPr>
            <w:t>68</w:t>
          </w:r>
          <w:r w:rsidR="00E206A8">
            <w:rPr>
              <w:noProof/>
            </w:rPr>
            <w:fldChar w:fldCharType="end"/>
          </w:r>
        </w:p>
        <w:p w14:paraId="433F99D3"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4.9.7</w:t>
          </w:r>
          <w:r>
            <w:rPr>
              <w:rFonts w:eastAsiaTheme="minorEastAsia" w:cstheme="minorBidi"/>
              <w:noProof/>
              <w:sz w:val="24"/>
              <w:szCs w:val="24"/>
              <w:lang w:val="fr-FR" w:eastAsia="fr-FR"/>
            </w:rPr>
            <w:tab/>
          </w:r>
          <w:r>
            <w:rPr>
              <w:noProof/>
            </w:rPr>
            <w:t>Anatomopathologie</w:t>
          </w:r>
          <w:r>
            <w:rPr>
              <w:noProof/>
            </w:rPr>
            <w:tab/>
          </w:r>
          <w:r w:rsidR="00E206A8">
            <w:rPr>
              <w:noProof/>
            </w:rPr>
            <w:fldChar w:fldCharType="begin"/>
          </w:r>
          <w:r>
            <w:rPr>
              <w:noProof/>
            </w:rPr>
            <w:instrText xml:space="preserve"> PAGEREF _Toc320215608 \h </w:instrText>
          </w:r>
          <w:r w:rsidR="00E206A8">
            <w:rPr>
              <w:noProof/>
            </w:rPr>
          </w:r>
          <w:r w:rsidR="00E206A8">
            <w:rPr>
              <w:noProof/>
            </w:rPr>
            <w:fldChar w:fldCharType="separate"/>
          </w:r>
          <w:r w:rsidR="00870F8F">
            <w:rPr>
              <w:noProof/>
            </w:rPr>
            <w:t>69</w:t>
          </w:r>
          <w:r w:rsidR="00E206A8">
            <w:rPr>
              <w:noProof/>
            </w:rPr>
            <w:fldChar w:fldCharType="end"/>
          </w:r>
        </w:p>
        <w:p w14:paraId="79FD15BB"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4.9.8</w:t>
          </w:r>
          <w:r>
            <w:rPr>
              <w:rFonts w:eastAsiaTheme="minorEastAsia" w:cstheme="minorBidi"/>
              <w:noProof/>
              <w:sz w:val="24"/>
              <w:szCs w:val="24"/>
              <w:lang w:val="fr-FR" w:eastAsia="fr-FR"/>
            </w:rPr>
            <w:tab/>
          </w:r>
          <w:r>
            <w:rPr>
              <w:noProof/>
            </w:rPr>
            <w:t>Stades cliniques TNM</w:t>
          </w:r>
          <w:r>
            <w:rPr>
              <w:noProof/>
            </w:rPr>
            <w:tab/>
          </w:r>
          <w:r w:rsidR="00E206A8">
            <w:rPr>
              <w:noProof/>
            </w:rPr>
            <w:fldChar w:fldCharType="begin"/>
          </w:r>
          <w:r>
            <w:rPr>
              <w:noProof/>
            </w:rPr>
            <w:instrText xml:space="preserve"> PAGEREF _Toc320215609 \h </w:instrText>
          </w:r>
          <w:r w:rsidR="00E206A8">
            <w:rPr>
              <w:noProof/>
            </w:rPr>
          </w:r>
          <w:r w:rsidR="00E206A8">
            <w:rPr>
              <w:noProof/>
            </w:rPr>
            <w:fldChar w:fldCharType="separate"/>
          </w:r>
          <w:r w:rsidR="00870F8F">
            <w:rPr>
              <w:noProof/>
            </w:rPr>
            <w:t>69</w:t>
          </w:r>
          <w:r w:rsidR="00E206A8">
            <w:rPr>
              <w:noProof/>
            </w:rPr>
            <w:fldChar w:fldCharType="end"/>
          </w:r>
        </w:p>
        <w:p w14:paraId="7D379E37" w14:textId="77777777" w:rsidR="007A3645" w:rsidRDefault="007A3645">
          <w:pPr>
            <w:pStyle w:val="TM3"/>
            <w:tabs>
              <w:tab w:val="left" w:pos="1120"/>
              <w:tab w:val="right" w:leader="dot" w:pos="9281"/>
            </w:tabs>
            <w:rPr>
              <w:rFonts w:eastAsiaTheme="minorEastAsia" w:cstheme="minorBidi"/>
              <w:noProof/>
              <w:sz w:val="24"/>
              <w:szCs w:val="24"/>
              <w:lang w:val="fr-FR" w:eastAsia="fr-FR"/>
            </w:rPr>
          </w:pPr>
          <w:r w:rsidRPr="00FE5526">
            <w:rPr>
              <w:noProof/>
              <w:lang w:val="fr-FR"/>
            </w:rPr>
            <w:t>4.9.9</w:t>
          </w:r>
          <w:r>
            <w:rPr>
              <w:rFonts w:eastAsiaTheme="minorEastAsia" w:cstheme="minorBidi"/>
              <w:noProof/>
              <w:sz w:val="24"/>
              <w:szCs w:val="24"/>
              <w:lang w:val="fr-FR" w:eastAsia="fr-FR"/>
            </w:rPr>
            <w:tab/>
          </w:r>
          <w:r>
            <w:rPr>
              <w:noProof/>
            </w:rPr>
            <w:t>Traitement</w:t>
          </w:r>
          <w:r>
            <w:rPr>
              <w:noProof/>
            </w:rPr>
            <w:tab/>
          </w:r>
          <w:r w:rsidR="00E206A8">
            <w:rPr>
              <w:noProof/>
            </w:rPr>
            <w:fldChar w:fldCharType="begin"/>
          </w:r>
          <w:r>
            <w:rPr>
              <w:noProof/>
            </w:rPr>
            <w:instrText xml:space="preserve"> PAGEREF _Toc320215610 \h </w:instrText>
          </w:r>
          <w:r w:rsidR="00E206A8">
            <w:rPr>
              <w:noProof/>
            </w:rPr>
          </w:r>
          <w:r w:rsidR="00E206A8">
            <w:rPr>
              <w:noProof/>
            </w:rPr>
            <w:fldChar w:fldCharType="separate"/>
          </w:r>
          <w:r w:rsidR="00870F8F">
            <w:rPr>
              <w:noProof/>
            </w:rPr>
            <w:t>71</w:t>
          </w:r>
          <w:r w:rsidR="00E206A8">
            <w:rPr>
              <w:noProof/>
            </w:rPr>
            <w:fldChar w:fldCharType="end"/>
          </w:r>
        </w:p>
        <w:p w14:paraId="59BDAAC6" w14:textId="77777777" w:rsidR="007A3645" w:rsidRDefault="007A3645">
          <w:pPr>
            <w:pStyle w:val="TM2"/>
            <w:tabs>
              <w:tab w:val="left" w:pos="845"/>
              <w:tab w:val="right" w:leader="dot" w:pos="9281"/>
            </w:tabs>
            <w:rPr>
              <w:rFonts w:eastAsiaTheme="minorEastAsia" w:cstheme="minorBidi"/>
              <w:b w:val="0"/>
              <w:noProof/>
              <w:sz w:val="24"/>
              <w:szCs w:val="24"/>
              <w:lang w:val="fr-FR" w:eastAsia="fr-FR"/>
            </w:rPr>
          </w:pPr>
          <w:r>
            <w:rPr>
              <w:noProof/>
            </w:rPr>
            <w:t>4.10</w:t>
          </w:r>
          <w:r>
            <w:rPr>
              <w:rFonts w:eastAsiaTheme="minorEastAsia" w:cstheme="minorBidi"/>
              <w:b w:val="0"/>
              <w:noProof/>
              <w:sz w:val="24"/>
              <w:szCs w:val="24"/>
              <w:lang w:val="fr-FR" w:eastAsia="fr-FR"/>
            </w:rPr>
            <w:tab/>
          </w:r>
          <w:r>
            <w:rPr>
              <w:noProof/>
            </w:rPr>
            <w:t>Dysfonction érectile</w:t>
          </w:r>
          <w:r>
            <w:rPr>
              <w:noProof/>
            </w:rPr>
            <w:tab/>
          </w:r>
          <w:r w:rsidR="00E206A8">
            <w:rPr>
              <w:noProof/>
            </w:rPr>
            <w:fldChar w:fldCharType="begin"/>
          </w:r>
          <w:r>
            <w:rPr>
              <w:noProof/>
            </w:rPr>
            <w:instrText xml:space="preserve"> PAGEREF _Toc320215611 \h </w:instrText>
          </w:r>
          <w:r w:rsidR="00E206A8">
            <w:rPr>
              <w:noProof/>
            </w:rPr>
          </w:r>
          <w:r w:rsidR="00E206A8">
            <w:rPr>
              <w:noProof/>
            </w:rPr>
            <w:fldChar w:fldCharType="separate"/>
          </w:r>
          <w:r w:rsidR="00870F8F">
            <w:rPr>
              <w:noProof/>
            </w:rPr>
            <w:t>72</w:t>
          </w:r>
          <w:r w:rsidR="00E206A8">
            <w:rPr>
              <w:noProof/>
            </w:rPr>
            <w:fldChar w:fldCharType="end"/>
          </w:r>
        </w:p>
        <w:p w14:paraId="5C4D6570"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4.10.1</w:t>
          </w:r>
          <w:r>
            <w:rPr>
              <w:rFonts w:eastAsiaTheme="minorEastAsia" w:cstheme="minorBidi"/>
              <w:noProof/>
              <w:sz w:val="24"/>
              <w:szCs w:val="24"/>
              <w:lang w:val="fr-FR" w:eastAsia="fr-FR"/>
            </w:rPr>
            <w:tab/>
          </w:r>
          <w:r>
            <w:rPr>
              <w:noProof/>
            </w:rPr>
            <w:t>Définition</w:t>
          </w:r>
          <w:r>
            <w:rPr>
              <w:noProof/>
            </w:rPr>
            <w:tab/>
          </w:r>
          <w:r w:rsidR="00E206A8">
            <w:rPr>
              <w:noProof/>
            </w:rPr>
            <w:fldChar w:fldCharType="begin"/>
          </w:r>
          <w:r>
            <w:rPr>
              <w:noProof/>
            </w:rPr>
            <w:instrText xml:space="preserve"> PAGEREF _Toc320215612 \h </w:instrText>
          </w:r>
          <w:r w:rsidR="00E206A8">
            <w:rPr>
              <w:noProof/>
            </w:rPr>
          </w:r>
          <w:r w:rsidR="00E206A8">
            <w:rPr>
              <w:noProof/>
            </w:rPr>
            <w:fldChar w:fldCharType="separate"/>
          </w:r>
          <w:r w:rsidR="00870F8F">
            <w:rPr>
              <w:noProof/>
            </w:rPr>
            <w:t>72</w:t>
          </w:r>
          <w:r w:rsidR="00E206A8">
            <w:rPr>
              <w:noProof/>
            </w:rPr>
            <w:fldChar w:fldCharType="end"/>
          </w:r>
        </w:p>
        <w:p w14:paraId="20396F07"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4.10.2</w:t>
          </w:r>
          <w:r>
            <w:rPr>
              <w:rFonts w:eastAsiaTheme="minorEastAsia" w:cstheme="minorBidi"/>
              <w:noProof/>
              <w:sz w:val="24"/>
              <w:szCs w:val="24"/>
              <w:lang w:val="fr-FR" w:eastAsia="fr-FR"/>
            </w:rPr>
            <w:tab/>
          </w:r>
          <w:r>
            <w:rPr>
              <w:noProof/>
            </w:rPr>
            <w:t>Épidémiologie</w:t>
          </w:r>
          <w:r>
            <w:rPr>
              <w:noProof/>
            </w:rPr>
            <w:tab/>
          </w:r>
          <w:r w:rsidR="00E206A8">
            <w:rPr>
              <w:noProof/>
            </w:rPr>
            <w:fldChar w:fldCharType="begin"/>
          </w:r>
          <w:r>
            <w:rPr>
              <w:noProof/>
            </w:rPr>
            <w:instrText xml:space="preserve"> PAGEREF _Toc320215613 \h </w:instrText>
          </w:r>
          <w:r w:rsidR="00E206A8">
            <w:rPr>
              <w:noProof/>
            </w:rPr>
          </w:r>
          <w:r w:rsidR="00E206A8">
            <w:rPr>
              <w:noProof/>
            </w:rPr>
            <w:fldChar w:fldCharType="separate"/>
          </w:r>
          <w:r w:rsidR="00870F8F">
            <w:rPr>
              <w:noProof/>
            </w:rPr>
            <w:t>72</w:t>
          </w:r>
          <w:r w:rsidR="00E206A8">
            <w:rPr>
              <w:noProof/>
            </w:rPr>
            <w:fldChar w:fldCharType="end"/>
          </w:r>
        </w:p>
        <w:p w14:paraId="56652440"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4.10.3</w:t>
          </w:r>
          <w:r>
            <w:rPr>
              <w:rFonts w:eastAsiaTheme="minorEastAsia" w:cstheme="minorBidi"/>
              <w:noProof/>
              <w:sz w:val="24"/>
              <w:szCs w:val="24"/>
              <w:lang w:val="fr-FR" w:eastAsia="fr-FR"/>
            </w:rPr>
            <w:tab/>
          </w:r>
          <w:r>
            <w:rPr>
              <w:noProof/>
            </w:rPr>
            <w:t>Physiologie de l’érection</w:t>
          </w:r>
          <w:r>
            <w:rPr>
              <w:noProof/>
            </w:rPr>
            <w:tab/>
          </w:r>
          <w:r w:rsidR="00E206A8">
            <w:rPr>
              <w:noProof/>
            </w:rPr>
            <w:fldChar w:fldCharType="begin"/>
          </w:r>
          <w:r>
            <w:rPr>
              <w:noProof/>
            </w:rPr>
            <w:instrText xml:space="preserve"> PAGEREF _Toc320215614 \h </w:instrText>
          </w:r>
          <w:r w:rsidR="00E206A8">
            <w:rPr>
              <w:noProof/>
            </w:rPr>
          </w:r>
          <w:r w:rsidR="00E206A8">
            <w:rPr>
              <w:noProof/>
            </w:rPr>
            <w:fldChar w:fldCharType="separate"/>
          </w:r>
          <w:r w:rsidR="00870F8F">
            <w:rPr>
              <w:noProof/>
            </w:rPr>
            <w:t>72</w:t>
          </w:r>
          <w:r w:rsidR="00E206A8">
            <w:rPr>
              <w:noProof/>
            </w:rPr>
            <w:fldChar w:fldCharType="end"/>
          </w:r>
        </w:p>
        <w:p w14:paraId="012C9ABF"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4.10.4</w:t>
          </w:r>
          <w:r>
            <w:rPr>
              <w:rFonts w:eastAsiaTheme="minorEastAsia" w:cstheme="minorBidi"/>
              <w:noProof/>
              <w:sz w:val="24"/>
              <w:szCs w:val="24"/>
              <w:lang w:val="fr-FR" w:eastAsia="fr-FR"/>
            </w:rPr>
            <w:tab/>
          </w:r>
          <w:r>
            <w:rPr>
              <w:noProof/>
            </w:rPr>
            <w:t>Classification</w:t>
          </w:r>
          <w:r>
            <w:rPr>
              <w:noProof/>
            </w:rPr>
            <w:tab/>
          </w:r>
          <w:r w:rsidR="00E206A8">
            <w:rPr>
              <w:noProof/>
            </w:rPr>
            <w:fldChar w:fldCharType="begin"/>
          </w:r>
          <w:r>
            <w:rPr>
              <w:noProof/>
            </w:rPr>
            <w:instrText xml:space="preserve"> PAGEREF _Toc320215615 \h </w:instrText>
          </w:r>
          <w:r w:rsidR="00E206A8">
            <w:rPr>
              <w:noProof/>
            </w:rPr>
          </w:r>
          <w:r w:rsidR="00E206A8">
            <w:rPr>
              <w:noProof/>
            </w:rPr>
            <w:fldChar w:fldCharType="separate"/>
          </w:r>
          <w:r w:rsidR="00870F8F">
            <w:rPr>
              <w:noProof/>
            </w:rPr>
            <w:t>74</w:t>
          </w:r>
          <w:r w:rsidR="00E206A8">
            <w:rPr>
              <w:noProof/>
            </w:rPr>
            <w:fldChar w:fldCharType="end"/>
          </w:r>
        </w:p>
        <w:p w14:paraId="27394FA7"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4.10.5</w:t>
          </w:r>
          <w:r>
            <w:rPr>
              <w:rFonts w:eastAsiaTheme="minorEastAsia" w:cstheme="minorBidi"/>
              <w:noProof/>
              <w:sz w:val="24"/>
              <w:szCs w:val="24"/>
              <w:lang w:val="fr-FR" w:eastAsia="fr-FR"/>
            </w:rPr>
            <w:tab/>
          </w:r>
          <w:r>
            <w:rPr>
              <w:noProof/>
            </w:rPr>
            <w:t>Facteurs de risque</w:t>
          </w:r>
          <w:r>
            <w:rPr>
              <w:noProof/>
            </w:rPr>
            <w:tab/>
          </w:r>
          <w:r w:rsidR="00E206A8">
            <w:rPr>
              <w:noProof/>
            </w:rPr>
            <w:fldChar w:fldCharType="begin"/>
          </w:r>
          <w:r>
            <w:rPr>
              <w:noProof/>
            </w:rPr>
            <w:instrText xml:space="preserve"> PAGEREF _Toc320215616 \h </w:instrText>
          </w:r>
          <w:r w:rsidR="00E206A8">
            <w:rPr>
              <w:noProof/>
            </w:rPr>
          </w:r>
          <w:r w:rsidR="00E206A8">
            <w:rPr>
              <w:noProof/>
            </w:rPr>
            <w:fldChar w:fldCharType="separate"/>
          </w:r>
          <w:r w:rsidR="00870F8F">
            <w:rPr>
              <w:noProof/>
            </w:rPr>
            <w:t>75</w:t>
          </w:r>
          <w:r w:rsidR="00E206A8">
            <w:rPr>
              <w:noProof/>
            </w:rPr>
            <w:fldChar w:fldCharType="end"/>
          </w:r>
        </w:p>
        <w:p w14:paraId="5CB19155"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4.10.6</w:t>
          </w:r>
          <w:r>
            <w:rPr>
              <w:rFonts w:eastAsiaTheme="minorEastAsia" w:cstheme="minorBidi"/>
              <w:noProof/>
              <w:sz w:val="24"/>
              <w:szCs w:val="24"/>
              <w:lang w:val="fr-FR" w:eastAsia="fr-FR"/>
            </w:rPr>
            <w:tab/>
          </w:r>
          <w:r>
            <w:rPr>
              <w:noProof/>
            </w:rPr>
            <w:t>Investigations</w:t>
          </w:r>
          <w:r>
            <w:rPr>
              <w:noProof/>
            </w:rPr>
            <w:tab/>
          </w:r>
          <w:r w:rsidR="00E206A8">
            <w:rPr>
              <w:noProof/>
            </w:rPr>
            <w:fldChar w:fldCharType="begin"/>
          </w:r>
          <w:r>
            <w:rPr>
              <w:noProof/>
            </w:rPr>
            <w:instrText xml:space="preserve"> PAGEREF _Toc320215617 \h </w:instrText>
          </w:r>
          <w:r w:rsidR="00E206A8">
            <w:rPr>
              <w:noProof/>
            </w:rPr>
          </w:r>
          <w:r w:rsidR="00E206A8">
            <w:rPr>
              <w:noProof/>
            </w:rPr>
            <w:fldChar w:fldCharType="separate"/>
          </w:r>
          <w:r w:rsidR="00870F8F">
            <w:rPr>
              <w:noProof/>
            </w:rPr>
            <w:t>75</w:t>
          </w:r>
          <w:r w:rsidR="00E206A8">
            <w:rPr>
              <w:noProof/>
            </w:rPr>
            <w:fldChar w:fldCharType="end"/>
          </w:r>
        </w:p>
        <w:p w14:paraId="23216327"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4.10.7</w:t>
          </w:r>
          <w:r>
            <w:rPr>
              <w:rFonts w:eastAsiaTheme="minorEastAsia" w:cstheme="minorBidi"/>
              <w:noProof/>
              <w:sz w:val="24"/>
              <w:szCs w:val="24"/>
              <w:lang w:val="fr-FR" w:eastAsia="fr-FR"/>
            </w:rPr>
            <w:tab/>
          </w:r>
          <w:r>
            <w:rPr>
              <w:noProof/>
            </w:rPr>
            <w:t>Principes généraux de la prise en charge</w:t>
          </w:r>
          <w:r>
            <w:rPr>
              <w:noProof/>
            </w:rPr>
            <w:tab/>
          </w:r>
          <w:r w:rsidR="00E206A8">
            <w:rPr>
              <w:noProof/>
            </w:rPr>
            <w:fldChar w:fldCharType="begin"/>
          </w:r>
          <w:r>
            <w:rPr>
              <w:noProof/>
            </w:rPr>
            <w:instrText xml:space="preserve"> PAGEREF _Toc320215618 \h </w:instrText>
          </w:r>
          <w:r w:rsidR="00E206A8">
            <w:rPr>
              <w:noProof/>
            </w:rPr>
          </w:r>
          <w:r w:rsidR="00E206A8">
            <w:rPr>
              <w:noProof/>
            </w:rPr>
            <w:fldChar w:fldCharType="separate"/>
          </w:r>
          <w:r w:rsidR="00870F8F">
            <w:rPr>
              <w:noProof/>
            </w:rPr>
            <w:t>76</w:t>
          </w:r>
          <w:r w:rsidR="00E206A8">
            <w:rPr>
              <w:noProof/>
            </w:rPr>
            <w:fldChar w:fldCharType="end"/>
          </w:r>
        </w:p>
        <w:p w14:paraId="52E5954D" w14:textId="77777777" w:rsidR="007A3645" w:rsidRDefault="007A3645">
          <w:pPr>
            <w:pStyle w:val="TM2"/>
            <w:tabs>
              <w:tab w:val="left" w:pos="845"/>
              <w:tab w:val="right" w:leader="dot" w:pos="9281"/>
            </w:tabs>
            <w:rPr>
              <w:rFonts w:eastAsiaTheme="minorEastAsia" w:cstheme="minorBidi"/>
              <w:b w:val="0"/>
              <w:noProof/>
              <w:sz w:val="24"/>
              <w:szCs w:val="24"/>
              <w:lang w:val="fr-FR" w:eastAsia="fr-FR"/>
            </w:rPr>
          </w:pPr>
          <w:r>
            <w:rPr>
              <w:noProof/>
            </w:rPr>
            <w:t>4.11</w:t>
          </w:r>
          <w:r>
            <w:rPr>
              <w:rFonts w:eastAsiaTheme="minorEastAsia" w:cstheme="minorBidi"/>
              <w:b w:val="0"/>
              <w:noProof/>
              <w:sz w:val="24"/>
              <w:szCs w:val="24"/>
              <w:lang w:val="fr-FR" w:eastAsia="fr-FR"/>
            </w:rPr>
            <w:tab/>
          </w:r>
          <w:r>
            <w:rPr>
              <w:noProof/>
            </w:rPr>
            <w:t>L’infection urinaire</w:t>
          </w:r>
          <w:r>
            <w:rPr>
              <w:noProof/>
            </w:rPr>
            <w:tab/>
          </w:r>
          <w:r w:rsidR="00E206A8">
            <w:rPr>
              <w:noProof/>
            </w:rPr>
            <w:fldChar w:fldCharType="begin"/>
          </w:r>
          <w:r>
            <w:rPr>
              <w:noProof/>
            </w:rPr>
            <w:instrText xml:space="preserve"> PAGEREF _Toc320215619 \h </w:instrText>
          </w:r>
          <w:r w:rsidR="00E206A8">
            <w:rPr>
              <w:noProof/>
            </w:rPr>
          </w:r>
          <w:r w:rsidR="00E206A8">
            <w:rPr>
              <w:noProof/>
            </w:rPr>
            <w:fldChar w:fldCharType="separate"/>
          </w:r>
          <w:r w:rsidR="00870F8F">
            <w:rPr>
              <w:noProof/>
            </w:rPr>
            <w:t>77</w:t>
          </w:r>
          <w:r w:rsidR="00E206A8">
            <w:rPr>
              <w:noProof/>
            </w:rPr>
            <w:fldChar w:fldCharType="end"/>
          </w:r>
        </w:p>
        <w:p w14:paraId="4C9D8569"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4.11.1</w:t>
          </w:r>
          <w:r>
            <w:rPr>
              <w:rFonts w:eastAsiaTheme="minorEastAsia" w:cstheme="minorBidi"/>
              <w:noProof/>
              <w:sz w:val="24"/>
              <w:szCs w:val="24"/>
              <w:lang w:val="fr-FR" w:eastAsia="fr-FR"/>
            </w:rPr>
            <w:tab/>
          </w:r>
          <w:r>
            <w:rPr>
              <w:noProof/>
            </w:rPr>
            <w:t>Quelques généralités</w:t>
          </w:r>
          <w:r>
            <w:rPr>
              <w:noProof/>
            </w:rPr>
            <w:tab/>
          </w:r>
          <w:r w:rsidR="00E206A8">
            <w:rPr>
              <w:noProof/>
            </w:rPr>
            <w:fldChar w:fldCharType="begin"/>
          </w:r>
          <w:r>
            <w:rPr>
              <w:noProof/>
            </w:rPr>
            <w:instrText xml:space="preserve"> PAGEREF _Toc320215620 \h </w:instrText>
          </w:r>
          <w:r w:rsidR="00E206A8">
            <w:rPr>
              <w:noProof/>
            </w:rPr>
          </w:r>
          <w:r w:rsidR="00E206A8">
            <w:rPr>
              <w:noProof/>
            </w:rPr>
            <w:fldChar w:fldCharType="separate"/>
          </w:r>
          <w:r w:rsidR="00870F8F">
            <w:rPr>
              <w:noProof/>
            </w:rPr>
            <w:t>77</w:t>
          </w:r>
          <w:r w:rsidR="00E206A8">
            <w:rPr>
              <w:noProof/>
            </w:rPr>
            <w:fldChar w:fldCharType="end"/>
          </w:r>
        </w:p>
        <w:p w14:paraId="5213F033"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4.11.2</w:t>
          </w:r>
          <w:r>
            <w:rPr>
              <w:rFonts w:eastAsiaTheme="minorEastAsia" w:cstheme="minorBidi"/>
              <w:noProof/>
              <w:sz w:val="24"/>
              <w:szCs w:val="24"/>
              <w:lang w:val="fr-FR" w:eastAsia="fr-FR"/>
            </w:rPr>
            <w:tab/>
          </w:r>
          <w:r>
            <w:rPr>
              <w:noProof/>
            </w:rPr>
            <w:t>Pathogénèse</w:t>
          </w:r>
          <w:r>
            <w:rPr>
              <w:noProof/>
            </w:rPr>
            <w:tab/>
          </w:r>
          <w:r w:rsidR="00E206A8">
            <w:rPr>
              <w:noProof/>
            </w:rPr>
            <w:fldChar w:fldCharType="begin"/>
          </w:r>
          <w:r>
            <w:rPr>
              <w:noProof/>
            </w:rPr>
            <w:instrText xml:space="preserve"> PAGEREF _Toc320215621 \h </w:instrText>
          </w:r>
          <w:r w:rsidR="00E206A8">
            <w:rPr>
              <w:noProof/>
            </w:rPr>
          </w:r>
          <w:r w:rsidR="00E206A8">
            <w:rPr>
              <w:noProof/>
            </w:rPr>
            <w:fldChar w:fldCharType="separate"/>
          </w:r>
          <w:r w:rsidR="00870F8F">
            <w:rPr>
              <w:noProof/>
            </w:rPr>
            <w:t>78</w:t>
          </w:r>
          <w:r w:rsidR="00E206A8">
            <w:rPr>
              <w:noProof/>
            </w:rPr>
            <w:fldChar w:fldCharType="end"/>
          </w:r>
        </w:p>
        <w:p w14:paraId="61F2B34F"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4.11.3</w:t>
          </w:r>
          <w:r>
            <w:rPr>
              <w:rFonts w:eastAsiaTheme="minorEastAsia" w:cstheme="minorBidi"/>
              <w:noProof/>
              <w:sz w:val="24"/>
              <w:szCs w:val="24"/>
              <w:lang w:val="fr-FR" w:eastAsia="fr-FR"/>
            </w:rPr>
            <w:tab/>
          </w:r>
          <w:r>
            <w:rPr>
              <w:noProof/>
            </w:rPr>
            <w:t>Tests diagnostiques</w:t>
          </w:r>
          <w:r>
            <w:rPr>
              <w:noProof/>
            </w:rPr>
            <w:tab/>
          </w:r>
          <w:r w:rsidR="00E206A8">
            <w:rPr>
              <w:noProof/>
            </w:rPr>
            <w:fldChar w:fldCharType="begin"/>
          </w:r>
          <w:r>
            <w:rPr>
              <w:noProof/>
            </w:rPr>
            <w:instrText xml:space="preserve"> PAGEREF _Toc320215622 \h </w:instrText>
          </w:r>
          <w:r w:rsidR="00E206A8">
            <w:rPr>
              <w:noProof/>
            </w:rPr>
          </w:r>
          <w:r w:rsidR="00E206A8">
            <w:rPr>
              <w:noProof/>
            </w:rPr>
            <w:fldChar w:fldCharType="separate"/>
          </w:r>
          <w:r w:rsidR="00870F8F">
            <w:rPr>
              <w:noProof/>
            </w:rPr>
            <w:t>80</w:t>
          </w:r>
          <w:r w:rsidR="00E206A8">
            <w:rPr>
              <w:noProof/>
            </w:rPr>
            <w:fldChar w:fldCharType="end"/>
          </w:r>
        </w:p>
        <w:p w14:paraId="36D5D549"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4.11.4</w:t>
          </w:r>
          <w:r>
            <w:rPr>
              <w:rFonts w:eastAsiaTheme="minorEastAsia" w:cstheme="minorBidi"/>
              <w:noProof/>
              <w:sz w:val="24"/>
              <w:szCs w:val="24"/>
              <w:lang w:val="fr-FR" w:eastAsia="fr-FR"/>
            </w:rPr>
            <w:tab/>
          </w:r>
          <w:r>
            <w:rPr>
              <w:noProof/>
            </w:rPr>
            <w:t>La cystite</w:t>
          </w:r>
          <w:r>
            <w:rPr>
              <w:noProof/>
            </w:rPr>
            <w:tab/>
          </w:r>
          <w:r w:rsidR="00E206A8">
            <w:rPr>
              <w:noProof/>
            </w:rPr>
            <w:fldChar w:fldCharType="begin"/>
          </w:r>
          <w:r>
            <w:rPr>
              <w:noProof/>
            </w:rPr>
            <w:instrText xml:space="preserve"> PAGEREF _Toc320215623 \h </w:instrText>
          </w:r>
          <w:r w:rsidR="00E206A8">
            <w:rPr>
              <w:noProof/>
            </w:rPr>
          </w:r>
          <w:r w:rsidR="00E206A8">
            <w:rPr>
              <w:noProof/>
            </w:rPr>
            <w:fldChar w:fldCharType="separate"/>
          </w:r>
          <w:r w:rsidR="00870F8F">
            <w:rPr>
              <w:noProof/>
            </w:rPr>
            <w:t>81</w:t>
          </w:r>
          <w:r w:rsidR="00E206A8">
            <w:rPr>
              <w:noProof/>
            </w:rPr>
            <w:fldChar w:fldCharType="end"/>
          </w:r>
        </w:p>
        <w:p w14:paraId="44642776"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4.11.5</w:t>
          </w:r>
          <w:r>
            <w:rPr>
              <w:rFonts w:eastAsiaTheme="minorEastAsia" w:cstheme="minorBidi"/>
              <w:noProof/>
              <w:sz w:val="24"/>
              <w:szCs w:val="24"/>
              <w:lang w:val="fr-FR" w:eastAsia="fr-FR"/>
            </w:rPr>
            <w:tab/>
          </w:r>
          <w:r>
            <w:rPr>
              <w:noProof/>
            </w:rPr>
            <w:t>Pyélonéphrite aiguë (PNA)</w:t>
          </w:r>
          <w:r>
            <w:rPr>
              <w:noProof/>
            </w:rPr>
            <w:tab/>
          </w:r>
          <w:r w:rsidR="00E206A8">
            <w:rPr>
              <w:noProof/>
            </w:rPr>
            <w:fldChar w:fldCharType="begin"/>
          </w:r>
          <w:r>
            <w:rPr>
              <w:noProof/>
            </w:rPr>
            <w:instrText xml:space="preserve"> PAGEREF _Toc320215624 \h </w:instrText>
          </w:r>
          <w:r w:rsidR="00E206A8">
            <w:rPr>
              <w:noProof/>
            </w:rPr>
          </w:r>
          <w:r w:rsidR="00E206A8">
            <w:rPr>
              <w:noProof/>
            </w:rPr>
            <w:fldChar w:fldCharType="separate"/>
          </w:r>
          <w:r w:rsidR="00870F8F">
            <w:rPr>
              <w:noProof/>
            </w:rPr>
            <w:t>83</w:t>
          </w:r>
          <w:r w:rsidR="00E206A8">
            <w:rPr>
              <w:noProof/>
            </w:rPr>
            <w:fldChar w:fldCharType="end"/>
          </w:r>
        </w:p>
        <w:p w14:paraId="514AC0D1"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4.11.6</w:t>
          </w:r>
          <w:r>
            <w:rPr>
              <w:rFonts w:eastAsiaTheme="minorEastAsia" w:cstheme="minorBidi"/>
              <w:noProof/>
              <w:sz w:val="24"/>
              <w:szCs w:val="24"/>
              <w:lang w:val="fr-FR" w:eastAsia="fr-FR"/>
            </w:rPr>
            <w:tab/>
          </w:r>
          <w:r>
            <w:rPr>
              <w:noProof/>
            </w:rPr>
            <w:t>Pyonéphrose</w:t>
          </w:r>
          <w:r>
            <w:rPr>
              <w:noProof/>
            </w:rPr>
            <w:tab/>
          </w:r>
          <w:r w:rsidR="00E206A8">
            <w:rPr>
              <w:noProof/>
            </w:rPr>
            <w:fldChar w:fldCharType="begin"/>
          </w:r>
          <w:r>
            <w:rPr>
              <w:noProof/>
            </w:rPr>
            <w:instrText xml:space="preserve"> PAGEREF _Toc320215625 \h </w:instrText>
          </w:r>
          <w:r w:rsidR="00E206A8">
            <w:rPr>
              <w:noProof/>
            </w:rPr>
          </w:r>
          <w:r w:rsidR="00E206A8">
            <w:rPr>
              <w:noProof/>
            </w:rPr>
            <w:fldChar w:fldCharType="separate"/>
          </w:r>
          <w:r w:rsidR="00870F8F">
            <w:rPr>
              <w:noProof/>
            </w:rPr>
            <w:t>84</w:t>
          </w:r>
          <w:r w:rsidR="00E206A8">
            <w:rPr>
              <w:noProof/>
            </w:rPr>
            <w:fldChar w:fldCharType="end"/>
          </w:r>
        </w:p>
        <w:p w14:paraId="3BD401CB"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4.11.7</w:t>
          </w:r>
          <w:r>
            <w:rPr>
              <w:rFonts w:eastAsiaTheme="minorEastAsia" w:cstheme="minorBidi"/>
              <w:noProof/>
              <w:sz w:val="24"/>
              <w:szCs w:val="24"/>
              <w:lang w:val="fr-FR" w:eastAsia="fr-FR"/>
            </w:rPr>
            <w:tab/>
          </w:r>
          <w:r>
            <w:rPr>
              <w:noProof/>
            </w:rPr>
            <w:t>Abcès rénal</w:t>
          </w:r>
          <w:r>
            <w:rPr>
              <w:noProof/>
            </w:rPr>
            <w:tab/>
          </w:r>
          <w:r w:rsidR="00E206A8">
            <w:rPr>
              <w:noProof/>
            </w:rPr>
            <w:fldChar w:fldCharType="begin"/>
          </w:r>
          <w:r>
            <w:rPr>
              <w:noProof/>
            </w:rPr>
            <w:instrText xml:space="preserve"> PAGEREF _Toc320215626 \h </w:instrText>
          </w:r>
          <w:r w:rsidR="00E206A8">
            <w:rPr>
              <w:noProof/>
            </w:rPr>
          </w:r>
          <w:r w:rsidR="00E206A8">
            <w:rPr>
              <w:noProof/>
            </w:rPr>
            <w:fldChar w:fldCharType="separate"/>
          </w:r>
          <w:r w:rsidR="00870F8F">
            <w:rPr>
              <w:noProof/>
            </w:rPr>
            <w:t>84</w:t>
          </w:r>
          <w:r w:rsidR="00E206A8">
            <w:rPr>
              <w:noProof/>
            </w:rPr>
            <w:fldChar w:fldCharType="end"/>
          </w:r>
        </w:p>
        <w:p w14:paraId="4F55A9DA"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4.11.8</w:t>
          </w:r>
          <w:r>
            <w:rPr>
              <w:rFonts w:eastAsiaTheme="minorEastAsia" w:cstheme="minorBidi"/>
              <w:noProof/>
              <w:sz w:val="24"/>
              <w:szCs w:val="24"/>
              <w:lang w:val="fr-FR" w:eastAsia="fr-FR"/>
            </w:rPr>
            <w:tab/>
          </w:r>
          <w:r>
            <w:rPr>
              <w:noProof/>
            </w:rPr>
            <w:t>Prostatite aiguë</w:t>
          </w:r>
          <w:r>
            <w:rPr>
              <w:noProof/>
            </w:rPr>
            <w:tab/>
          </w:r>
          <w:r w:rsidR="00E206A8">
            <w:rPr>
              <w:noProof/>
            </w:rPr>
            <w:fldChar w:fldCharType="begin"/>
          </w:r>
          <w:r>
            <w:rPr>
              <w:noProof/>
            </w:rPr>
            <w:instrText xml:space="preserve"> PAGEREF _Toc320215627 \h </w:instrText>
          </w:r>
          <w:r w:rsidR="00E206A8">
            <w:rPr>
              <w:noProof/>
            </w:rPr>
          </w:r>
          <w:r w:rsidR="00E206A8">
            <w:rPr>
              <w:noProof/>
            </w:rPr>
            <w:fldChar w:fldCharType="separate"/>
          </w:r>
          <w:r w:rsidR="00870F8F">
            <w:rPr>
              <w:noProof/>
            </w:rPr>
            <w:t>85</w:t>
          </w:r>
          <w:r w:rsidR="00E206A8">
            <w:rPr>
              <w:noProof/>
            </w:rPr>
            <w:fldChar w:fldCharType="end"/>
          </w:r>
        </w:p>
        <w:p w14:paraId="2461F99F"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4.11.9</w:t>
          </w:r>
          <w:r>
            <w:rPr>
              <w:rFonts w:eastAsiaTheme="minorEastAsia" w:cstheme="minorBidi"/>
              <w:noProof/>
              <w:sz w:val="24"/>
              <w:szCs w:val="24"/>
              <w:lang w:val="fr-FR" w:eastAsia="fr-FR"/>
            </w:rPr>
            <w:tab/>
          </w:r>
          <w:r>
            <w:rPr>
              <w:noProof/>
            </w:rPr>
            <w:t>Épididymite aiguë</w:t>
          </w:r>
          <w:r>
            <w:rPr>
              <w:noProof/>
            </w:rPr>
            <w:tab/>
          </w:r>
          <w:r w:rsidR="00E206A8">
            <w:rPr>
              <w:noProof/>
            </w:rPr>
            <w:fldChar w:fldCharType="begin"/>
          </w:r>
          <w:r>
            <w:rPr>
              <w:noProof/>
            </w:rPr>
            <w:instrText xml:space="preserve"> PAGEREF _Toc320215628 \h </w:instrText>
          </w:r>
          <w:r w:rsidR="00E206A8">
            <w:rPr>
              <w:noProof/>
            </w:rPr>
          </w:r>
          <w:r w:rsidR="00E206A8">
            <w:rPr>
              <w:noProof/>
            </w:rPr>
            <w:fldChar w:fldCharType="separate"/>
          </w:r>
          <w:r w:rsidR="00870F8F">
            <w:rPr>
              <w:noProof/>
            </w:rPr>
            <w:t>86</w:t>
          </w:r>
          <w:r w:rsidR="00E206A8">
            <w:rPr>
              <w:noProof/>
            </w:rPr>
            <w:fldChar w:fldCharType="end"/>
          </w:r>
        </w:p>
        <w:p w14:paraId="5DB2120A" w14:textId="77777777" w:rsidR="007A3645" w:rsidRDefault="007A3645">
          <w:pPr>
            <w:pStyle w:val="TM2"/>
            <w:tabs>
              <w:tab w:val="left" w:pos="845"/>
              <w:tab w:val="right" w:leader="dot" w:pos="9281"/>
            </w:tabs>
            <w:rPr>
              <w:rFonts w:eastAsiaTheme="minorEastAsia" w:cstheme="minorBidi"/>
              <w:b w:val="0"/>
              <w:noProof/>
              <w:sz w:val="24"/>
              <w:szCs w:val="24"/>
              <w:lang w:val="fr-FR" w:eastAsia="fr-FR"/>
            </w:rPr>
          </w:pPr>
          <w:r>
            <w:rPr>
              <w:noProof/>
            </w:rPr>
            <w:t>4.12</w:t>
          </w:r>
          <w:r>
            <w:rPr>
              <w:rFonts w:eastAsiaTheme="minorEastAsia" w:cstheme="minorBidi"/>
              <w:b w:val="0"/>
              <w:noProof/>
              <w:sz w:val="24"/>
              <w:szCs w:val="24"/>
              <w:lang w:val="fr-FR" w:eastAsia="fr-FR"/>
            </w:rPr>
            <w:tab/>
          </w:r>
          <w:r>
            <w:rPr>
              <w:noProof/>
            </w:rPr>
            <w:t>Masses et douleurs inguino-scrotales</w:t>
          </w:r>
          <w:r>
            <w:rPr>
              <w:noProof/>
            </w:rPr>
            <w:tab/>
          </w:r>
          <w:r w:rsidR="00E206A8">
            <w:rPr>
              <w:noProof/>
            </w:rPr>
            <w:fldChar w:fldCharType="begin"/>
          </w:r>
          <w:r>
            <w:rPr>
              <w:noProof/>
            </w:rPr>
            <w:instrText xml:space="preserve"> PAGEREF _Toc320215629 \h </w:instrText>
          </w:r>
          <w:r w:rsidR="00E206A8">
            <w:rPr>
              <w:noProof/>
            </w:rPr>
          </w:r>
          <w:r w:rsidR="00E206A8">
            <w:rPr>
              <w:noProof/>
            </w:rPr>
            <w:fldChar w:fldCharType="separate"/>
          </w:r>
          <w:r w:rsidR="00870F8F">
            <w:rPr>
              <w:noProof/>
            </w:rPr>
            <w:t>87</w:t>
          </w:r>
          <w:r w:rsidR="00E206A8">
            <w:rPr>
              <w:noProof/>
            </w:rPr>
            <w:fldChar w:fldCharType="end"/>
          </w:r>
        </w:p>
        <w:p w14:paraId="136AFC34"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4.12.1</w:t>
          </w:r>
          <w:r>
            <w:rPr>
              <w:rFonts w:eastAsiaTheme="minorEastAsia" w:cstheme="minorBidi"/>
              <w:noProof/>
              <w:sz w:val="24"/>
              <w:szCs w:val="24"/>
              <w:lang w:val="fr-FR" w:eastAsia="fr-FR"/>
            </w:rPr>
            <w:tab/>
          </w:r>
          <w:r>
            <w:rPr>
              <w:noProof/>
            </w:rPr>
            <w:t>Anatomie</w:t>
          </w:r>
          <w:r>
            <w:rPr>
              <w:noProof/>
            </w:rPr>
            <w:tab/>
          </w:r>
          <w:r w:rsidR="00E206A8">
            <w:rPr>
              <w:noProof/>
            </w:rPr>
            <w:fldChar w:fldCharType="begin"/>
          </w:r>
          <w:r>
            <w:rPr>
              <w:noProof/>
            </w:rPr>
            <w:instrText xml:space="preserve"> PAGEREF _Toc320215630 \h </w:instrText>
          </w:r>
          <w:r w:rsidR="00E206A8">
            <w:rPr>
              <w:noProof/>
            </w:rPr>
          </w:r>
          <w:r w:rsidR="00E206A8">
            <w:rPr>
              <w:noProof/>
            </w:rPr>
            <w:fldChar w:fldCharType="separate"/>
          </w:r>
          <w:r w:rsidR="00870F8F">
            <w:rPr>
              <w:noProof/>
            </w:rPr>
            <w:t>87</w:t>
          </w:r>
          <w:r w:rsidR="00E206A8">
            <w:rPr>
              <w:noProof/>
            </w:rPr>
            <w:fldChar w:fldCharType="end"/>
          </w:r>
        </w:p>
        <w:p w14:paraId="0A59FFF4"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4.12.2</w:t>
          </w:r>
          <w:r>
            <w:rPr>
              <w:rFonts w:eastAsiaTheme="minorEastAsia" w:cstheme="minorBidi"/>
              <w:noProof/>
              <w:sz w:val="24"/>
              <w:szCs w:val="24"/>
              <w:lang w:val="fr-FR" w:eastAsia="fr-FR"/>
            </w:rPr>
            <w:tab/>
          </w:r>
          <w:r>
            <w:rPr>
              <w:noProof/>
            </w:rPr>
            <w:t>Le scrotum aiguë</w:t>
          </w:r>
          <w:r>
            <w:rPr>
              <w:noProof/>
            </w:rPr>
            <w:tab/>
          </w:r>
          <w:r w:rsidR="00E206A8">
            <w:rPr>
              <w:noProof/>
            </w:rPr>
            <w:fldChar w:fldCharType="begin"/>
          </w:r>
          <w:r>
            <w:rPr>
              <w:noProof/>
            </w:rPr>
            <w:instrText xml:space="preserve"> PAGEREF _Toc320215631 \h </w:instrText>
          </w:r>
          <w:r w:rsidR="00E206A8">
            <w:rPr>
              <w:noProof/>
            </w:rPr>
          </w:r>
          <w:r w:rsidR="00E206A8">
            <w:rPr>
              <w:noProof/>
            </w:rPr>
            <w:fldChar w:fldCharType="separate"/>
          </w:r>
          <w:r w:rsidR="00870F8F">
            <w:rPr>
              <w:noProof/>
            </w:rPr>
            <w:t>87</w:t>
          </w:r>
          <w:r w:rsidR="00E206A8">
            <w:rPr>
              <w:noProof/>
            </w:rPr>
            <w:fldChar w:fldCharType="end"/>
          </w:r>
        </w:p>
        <w:p w14:paraId="39BCFBCC"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4.12.3</w:t>
          </w:r>
          <w:r>
            <w:rPr>
              <w:rFonts w:eastAsiaTheme="minorEastAsia" w:cstheme="minorBidi"/>
              <w:noProof/>
              <w:sz w:val="24"/>
              <w:szCs w:val="24"/>
              <w:lang w:val="fr-FR" w:eastAsia="fr-FR"/>
            </w:rPr>
            <w:tab/>
          </w:r>
          <w:r>
            <w:rPr>
              <w:noProof/>
            </w:rPr>
            <w:t>Masses scrotales indolores</w:t>
          </w:r>
          <w:r>
            <w:rPr>
              <w:noProof/>
            </w:rPr>
            <w:tab/>
          </w:r>
          <w:r w:rsidR="00E206A8">
            <w:rPr>
              <w:noProof/>
            </w:rPr>
            <w:fldChar w:fldCharType="begin"/>
          </w:r>
          <w:r>
            <w:rPr>
              <w:noProof/>
            </w:rPr>
            <w:instrText xml:space="preserve"> PAGEREF _Toc320215632 \h </w:instrText>
          </w:r>
          <w:r w:rsidR="00E206A8">
            <w:rPr>
              <w:noProof/>
            </w:rPr>
          </w:r>
          <w:r w:rsidR="00E206A8">
            <w:rPr>
              <w:noProof/>
            </w:rPr>
            <w:fldChar w:fldCharType="separate"/>
          </w:r>
          <w:r w:rsidR="00870F8F">
            <w:rPr>
              <w:noProof/>
            </w:rPr>
            <w:t>92</w:t>
          </w:r>
          <w:r w:rsidR="00E206A8">
            <w:rPr>
              <w:noProof/>
            </w:rPr>
            <w:fldChar w:fldCharType="end"/>
          </w:r>
        </w:p>
        <w:p w14:paraId="221497E1" w14:textId="77777777" w:rsidR="007A3645" w:rsidRDefault="007A3645">
          <w:pPr>
            <w:pStyle w:val="TM2"/>
            <w:tabs>
              <w:tab w:val="left" w:pos="845"/>
              <w:tab w:val="right" w:leader="dot" w:pos="9281"/>
            </w:tabs>
            <w:rPr>
              <w:rFonts w:eastAsiaTheme="minorEastAsia" w:cstheme="minorBidi"/>
              <w:b w:val="0"/>
              <w:noProof/>
              <w:sz w:val="24"/>
              <w:szCs w:val="24"/>
              <w:lang w:val="fr-FR" w:eastAsia="fr-FR"/>
            </w:rPr>
          </w:pPr>
          <w:r>
            <w:rPr>
              <w:noProof/>
            </w:rPr>
            <w:t>4.13</w:t>
          </w:r>
          <w:r>
            <w:rPr>
              <w:rFonts w:eastAsiaTheme="minorEastAsia" w:cstheme="minorBidi"/>
              <w:b w:val="0"/>
              <w:noProof/>
              <w:sz w:val="24"/>
              <w:szCs w:val="24"/>
              <w:lang w:val="fr-FR" w:eastAsia="fr-FR"/>
            </w:rPr>
            <w:tab/>
          </w:r>
          <w:r>
            <w:rPr>
              <w:noProof/>
            </w:rPr>
            <w:t>Séance de révision</w:t>
          </w:r>
          <w:r>
            <w:rPr>
              <w:noProof/>
            </w:rPr>
            <w:tab/>
          </w:r>
          <w:r w:rsidR="00E206A8">
            <w:rPr>
              <w:noProof/>
            </w:rPr>
            <w:fldChar w:fldCharType="begin"/>
          </w:r>
          <w:r>
            <w:rPr>
              <w:noProof/>
            </w:rPr>
            <w:instrText xml:space="preserve"> PAGEREF _Toc320215633 \h </w:instrText>
          </w:r>
          <w:r w:rsidR="00E206A8">
            <w:rPr>
              <w:noProof/>
            </w:rPr>
          </w:r>
          <w:r w:rsidR="00E206A8">
            <w:rPr>
              <w:noProof/>
            </w:rPr>
            <w:fldChar w:fldCharType="separate"/>
          </w:r>
          <w:r w:rsidR="00870F8F">
            <w:rPr>
              <w:noProof/>
            </w:rPr>
            <w:t>102</w:t>
          </w:r>
          <w:r w:rsidR="00E206A8">
            <w:rPr>
              <w:noProof/>
            </w:rPr>
            <w:fldChar w:fldCharType="end"/>
          </w:r>
        </w:p>
        <w:p w14:paraId="0B135341"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4.13.1</w:t>
          </w:r>
          <w:r>
            <w:rPr>
              <w:rFonts w:eastAsiaTheme="minorEastAsia" w:cstheme="minorBidi"/>
              <w:noProof/>
              <w:sz w:val="24"/>
              <w:szCs w:val="24"/>
              <w:lang w:val="fr-FR" w:eastAsia="fr-FR"/>
            </w:rPr>
            <w:tab/>
          </w:r>
          <w:r>
            <w:rPr>
              <w:noProof/>
            </w:rPr>
            <w:t>Cas 1</w:t>
          </w:r>
          <w:r>
            <w:rPr>
              <w:noProof/>
            </w:rPr>
            <w:tab/>
          </w:r>
          <w:r w:rsidR="00E206A8">
            <w:rPr>
              <w:noProof/>
            </w:rPr>
            <w:fldChar w:fldCharType="begin"/>
          </w:r>
          <w:r>
            <w:rPr>
              <w:noProof/>
            </w:rPr>
            <w:instrText xml:space="preserve"> PAGEREF _Toc320215634 \h </w:instrText>
          </w:r>
          <w:r w:rsidR="00E206A8">
            <w:rPr>
              <w:noProof/>
            </w:rPr>
          </w:r>
          <w:r w:rsidR="00E206A8">
            <w:rPr>
              <w:noProof/>
            </w:rPr>
            <w:fldChar w:fldCharType="separate"/>
          </w:r>
          <w:r w:rsidR="00870F8F">
            <w:rPr>
              <w:noProof/>
            </w:rPr>
            <w:t>102</w:t>
          </w:r>
          <w:r w:rsidR="00E206A8">
            <w:rPr>
              <w:noProof/>
            </w:rPr>
            <w:fldChar w:fldCharType="end"/>
          </w:r>
        </w:p>
        <w:p w14:paraId="7F6DA725"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4.13.2</w:t>
          </w:r>
          <w:r>
            <w:rPr>
              <w:rFonts w:eastAsiaTheme="minorEastAsia" w:cstheme="minorBidi"/>
              <w:noProof/>
              <w:sz w:val="24"/>
              <w:szCs w:val="24"/>
              <w:lang w:val="fr-FR" w:eastAsia="fr-FR"/>
            </w:rPr>
            <w:tab/>
          </w:r>
          <w:r>
            <w:rPr>
              <w:noProof/>
            </w:rPr>
            <w:t>Cas 2</w:t>
          </w:r>
          <w:r>
            <w:rPr>
              <w:noProof/>
            </w:rPr>
            <w:tab/>
          </w:r>
          <w:r w:rsidR="00E206A8">
            <w:rPr>
              <w:noProof/>
            </w:rPr>
            <w:fldChar w:fldCharType="begin"/>
          </w:r>
          <w:r>
            <w:rPr>
              <w:noProof/>
            </w:rPr>
            <w:instrText xml:space="preserve"> PAGEREF _Toc320215635 \h </w:instrText>
          </w:r>
          <w:r w:rsidR="00E206A8">
            <w:rPr>
              <w:noProof/>
            </w:rPr>
          </w:r>
          <w:r w:rsidR="00E206A8">
            <w:rPr>
              <w:noProof/>
            </w:rPr>
            <w:fldChar w:fldCharType="separate"/>
          </w:r>
          <w:r w:rsidR="00870F8F">
            <w:rPr>
              <w:noProof/>
            </w:rPr>
            <w:t>109</w:t>
          </w:r>
          <w:r w:rsidR="00E206A8">
            <w:rPr>
              <w:noProof/>
            </w:rPr>
            <w:fldChar w:fldCharType="end"/>
          </w:r>
        </w:p>
        <w:p w14:paraId="2CB24209" w14:textId="77777777" w:rsidR="007A3645" w:rsidRDefault="007A3645">
          <w:pPr>
            <w:pStyle w:val="TM3"/>
            <w:tabs>
              <w:tab w:val="left" w:pos="1230"/>
              <w:tab w:val="right" w:leader="dot" w:pos="9281"/>
            </w:tabs>
            <w:rPr>
              <w:rFonts w:eastAsiaTheme="minorEastAsia" w:cstheme="minorBidi"/>
              <w:noProof/>
              <w:sz w:val="24"/>
              <w:szCs w:val="24"/>
              <w:lang w:val="fr-FR" w:eastAsia="fr-FR"/>
            </w:rPr>
          </w:pPr>
          <w:r w:rsidRPr="00FE5526">
            <w:rPr>
              <w:noProof/>
              <w:lang w:val="fr-FR"/>
            </w:rPr>
            <w:t>4.13.3</w:t>
          </w:r>
          <w:r>
            <w:rPr>
              <w:rFonts w:eastAsiaTheme="minorEastAsia" w:cstheme="minorBidi"/>
              <w:noProof/>
              <w:sz w:val="24"/>
              <w:szCs w:val="24"/>
              <w:lang w:val="fr-FR" w:eastAsia="fr-FR"/>
            </w:rPr>
            <w:tab/>
          </w:r>
          <w:r>
            <w:rPr>
              <w:noProof/>
            </w:rPr>
            <w:t>Cas 3</w:t>
          </w:r>
          <w:r>
            <w:rPr>
              <w:noProof/>
            </w:rPr>
            <w:tab/>
          </w:r>
          <w:r w:rsidR="00E206A8">
            <w:rPr>
              <w:noProof/>
            </w:rPr>
            <w:fldChar w:fldCharType="begin"/>
          </w:r>
          <w:r>
            <w:rPr>
              <w:noProof/>
            </w:rPr>
            <w:instrText xml:space="preserve"> PAGEREF _Toc320215636 \h </w:instrText>
          </w:r>
          <w:r w:rsidR="00E206A8">
            <w:rPr>
              <w:noProof/>
            </w:rPr>
          </w:r>
          <w:r w:rsidR="00E206A8">
            <w:rPr>
              <w:noProof/>
            </w:rPr>
            <w:fldChar w:fldCharType="separate"/>
          </w:r>
          <w:r w:rsidR="00870F8F">
            <w:rPr>
              <w:noProof/>
            </w:rPr>
            <w:t>112</w:t>
          </w:r>
          <w:r w:rsidR="00E206A8">
            <w:rPr>
              <w:noProof/>
            </w:rPr>
            <w:fldChar w:fldCharType="end"/>
          </w:r>
        </w:p>
        <w:p w14:paraId="4D9C1608" w14:textId="6E814B02" w:rsidR="007A3645" w:rsidRDefault="007A3645">
          <w:pPr>
            <w:pStyle w:val="TM2"/>
            <w:tabs>
              <w:tab w:val="left" w:pos="845"/>
              <w:tab w:val="right" w:leader="dot" w:pos="9281"/>
            </w:tabs>
            <w:rPr>
              <w:rFonts w:eastAsiaTheme="minorEastAsia" w:cstheme="minorBidi"/>
              <w:b w:val="0"/>
              <w:noProof/>
              <w:sz w:val="24"/>
              <w:szCs w:val="24"/>
              <w:lang w:val="fr-FR" w:eastAsia="fr-FR"/>
            </w:rPr>
          </w:pPr>
        </w:p>
        <w:p w14:paraId="780604AC" w14:textId="77777777" w:rsidR="00F44FE6" w:rsidRDefault="00E206A8">
          <w:r>
            <w:fldChar w:fldCharType="end"/>
          </w:r>
        </w:p>
      </w:sdtContent>
    </w:sdt>
    <w:p w14:paraId="19EE3D89" w14:textId="77777777" w:rsidR="00F44FE6" w:rsidRPr="00A43523" w:rsidRDefault="00F44FE6" w:rsidP="00376D42">
      <w:pPr>
        <w:pStyle w:val="Titre1"/>
      </w:pPr>
      <w:r>
        <w:br w:type="page"/>
      </w:r>
      <w:bookmarkStart w:id="1" w:name="_Toc320215529"/>
      <w:r w:rsidRPr="00A43523">
        <w:t>Dysfonction des voies urinaires</w:t>
      </w:r>
      <w:bookmarkEnd w:id="0"/>
      <w:bookmarkEnd w:id="1"/>
    </w:p>
    <w:p w14:paraId="63BB7EC5" w14:textId="77777777" w:rsidR="00F44FE6" w:rsidRPr="00A43523" w:rsidRDefault="00F44FE6" w:rsidP="00F44FE6">
      <w:pPr>
        <w:rPr>
          <w:lang w:eastAsia="fr-CA"/>
        </w:rPr>
      </w:pPr>
      <w:r w:rsidRPr="00A43523">
        <w:rPr>
          <w:lang w:eastAsia="fr-CA"/>
        </w:rPr>
        <w:t xml:space="preserve">Pour les cours du thème 4, </w:t>
      </w:r>
      <w:r>
        <w:rPr>
          <w:lang w:eastAsia="fr-CA"/>
        </w:rPr>
        <w:t xml:space="preserve">vous pouvez aller chercher de l’information supplémentaire dans le </w:t>
      </w:r>
      <w:r w:rsidRPr="00A43523">
        <w:rPr>
          <w:lang w:eastAsia="fr-CA"/>
        </w:rPr>
        <w:t xml:space="preserve">chapitre 5 du livre </w:t>
      </w:r>
    </w:p>
    <w:p w14:paraId="2AFB28C7" w14:textId="77777777" w:rsidR="00F44FE6" w:rsidRPr="00A43523" w:rsidRDefault="00F44FE6" w:rsidP="00F44FE6">
      <w:pPr>
        <w:jc w:val="center"/>
        <w:rPr>
          <w:lang w:eastAsia="fr-CA"/>
        </w:rPr>
      </w:pPr>
      <w:r w:rsidRPr="00A43523">
        <w:rPr>
          <w:b/>
          <w:bCs/>
          <w:i/>
          <w:iCs/>
          <w:u w:val="single"/>
          <w:lang w:eastAsia="fr-CA"/>
        </w:rPr>
        <w:t>L'essentiel sur la néphrologie et l'urologie</w:t>
      </w:r>
    </w:p>
    <w:p w14:paraId="005832A3" w14:textId="77777777" w:rsidR="00F44FE6" w:rsidRPr="00A43523" w:rsidRDefault="00F44FE6" w:rsidP="00F44FE6">
      <w:pPr>
        <w:jc w:val="center"/>
        <w:rPr>
          <w:lang w:eastAsia="fr-CA"/>
        </w:rPr>
      </w:pPr>
      <w:r w:rsidRPr="00A43523">
        <w:rPr>
          <w:lang w:eastAsia="fr-CA"/>
        </w:rPr>
        <w:t>Par S. Quérin et L. Valiquette</w:t>
      </w:r>
    </w:p>
    <w:p w14:paraId="529B509C" w14:textId="77777777" w:rsidR="00F44FE6" w:rsidRPr="00A43523" w:rsidRDefault="00F44FE6" w:rsidP="00F44FE6">
      <w:pPr>
        <w:jc w:val="center"/>
        <w:rPr>
          <w:lang w:eastAsia="fr-CA"/>
        </w:rPr>
      </w:pPr>
      <w:r w:rsidRPr="00A43523">
        <w:rPr>
          <w:lang w:eastAsia="fr-CA"/>
        </w:rPr>
        <w:t>« Les méthodes d'exploration de l'appareil urinaire »</w:t>
      </w:r>
    </w:p>
    <w:p w14:paraId="2B704FC2" w14:textId="77777777" w:rsidR="00F44FE6" w:rsidRPr="00A43523" w:rsidRDefault="00F44FE6" w:rsidP="00F44FE6">
      <w:pPr>
        <w:jc w:val="center"/>
        <w:rPr>
          <w:lang w:eastAsia="fr-CA"/>
        </w:rPr>
      </w:pPr>
    </w:p>
    <w:p w14:paraId="0EB09A99" w14:textId="77777777" w:rsidR="00F44FE6" w:rsidRPr="00A43523" w:rsidRDefault="00F44FE6" w:rsidP="00F44FE6">
      <w:pPr>
        <w:pStyle w:val="Titre2"/>
      </w:pPr>
      <w:bookmarkStart w:id="2" w:name="_Toc224463650"/>
      <w:bookmarkStart w:id="3" w:name="_Toc320215530"/>
      <w:r w:rsidRPr="00A43523">
        <w:t>Introduction à l’urologie</w:t>
      </w:r>
      <w:bookmarkEnd w:id="2"/>
      <w:bookmarkEnd w:id="3"/>
    </w:p>
    <w:tbl>
      <w:tblPr>
        <w:tblStyle w:val="Grilledutableau"/>
        <w:tblW w:w="9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196"/>
      </w:tblGrid>
      <w:tr w:rsidR="00F44FE6" w:rsidRPr="00A43523" w14:paraId="1474305C" w14:textId="77777777">
        <w:trPr>
          <w:trHeight w:val="3006"/>
        </w:trPr>
        <w:tc>
          <w:tcPr>
            <w:tcW w:w="4219" w:type="dxa"/>
          </w:tcPr>
          <w:p w14:paraId="2827A03F" w14:textId="77777777" w:rsidR="00CD2218" w:rsidRDefault="00F44FE6" w:rsidP="000855A5">
            <w:pPr>
              <w:pStyle w:val="Titre3"/>
              <w:spacing w:after="0" w:line="240" w:lineRule="auto"/>
              <w:outlineLvl w:val="2"/>
            </w:pPr>
            <w:bookmarkStart w:id="4" w:name="_Toc224463651"/>
            <w:bookmarkStart w:id="5" w:name="_Toc320215531"/>
            <w:r w:rsidRPr="00A43523">
              <w:t>Qu’est-ce que l’urologie ?</w:t>
            </w:r>
            <w:bookmarkEnd w:id="4"/>
            <w:bookmarkEnd w:id="5"/>
          </w:p>
          <w:p w14:paraId="133B615D" w14:textId="77777777" w:rsidR="00F44FE6" w:rsidRPr="00CD2218" w:rsidRDefault="00F44FE6" w:rsidP="00CD2218"/>
          <w:p w14:paraId="6812E368" w14:textId="77777777" w:rsidR="00F44FE6" w:rsidRPr="00A43523" w:rsidRDefault="00F44FE6" w:rsidP="00F44FE6">
            <w:pPr>
              <w:pStyle w:val="Pardeliste"/>
              <w:numPr>
                <w:ilvl w:val="0"/>
                <w:numId w:val="2"/>
              </w:numPr>
              <w:spacing w:after="0" w:line="240" w:lineRule="auto"/>
            </w:pPr>
            <w:r w:rsidRPr="00A43523">
              <w:t>Discipline chirurgicale</w:t>
            </w:r>
            <w:r>
              <w:t> </w:t>
            </w:r>
          </w:p>
          <w:p w14:paraId="37AAF695" w14:textId="77777777" w:rsidR="00F44FE6" w:rsidRPr="00A43523" w:rsidRDefault="00F44FE6" w:rsidP="00F44FE6">
            <w:pPr>
              <w:pStyle w:val="Pardeliste"/>
              <w:numPr>
                <w:ilvl w:val="1"/>
                <w:numId w:val="2"/>
              </w:numPr>
              <w:spacing w:after="0" w:line="240" w:lineRule="auto"/>
            </w:pPr>
            <w:r w:rsidRPr="00A43523">
              <w:t>Appareil urinaire haut</w:t>
            </w:r>
            <w:r>
              <w:t> </w:t>
            </w:r>
          </w:p>
          <w:p w14:paraId="34C277E3" w14:textId="77777777" w:rsidR="00F44FE6" w:rsidRPr="00A43523" w:rsidRDefault="00F44FE6" w:rsidP="00F44FE6">
            <w:pPr>
              <w:pStyle w:val="Pardeliste"/>
              <w:numPr>
                <w:ilvl w:val="2"/>
                <w:numId w:val="2"/>
              </w:numPr>
              <w:spacing w:after="0" w:line="240" w:lineRule="auto"/>
            </w:pPr>
            <w:r w:rsidRPr="00A43523">
              <w:t>Reins et uretères</w:t>
            </w:r>
            <w:r>
              <w:t xml:space="preserve"> </w:t>
            </w:r>
          </w:p>
          <w:p w14:paraId="237E1D6D" w14:textId="77777777" w:rsidR="00F44FE6" w:rsidRPr="00A43523" w:rsidRDefault="00F44FE6" w:rsidP="00F44FE6">
            <w:pPr>
              <w:pStyle w:val="Pardeliste"/>
              <w:numPr>
                <w:ilvl w:val="0"/>
                <w:numId w:val="2"/>
              </w:numPr>
              <w:spacing w:after="0" w:line="240" w:lineRule="auto"/>
            </w:pPr>
            <w:r w:rsidRPr="00A43523">
              <w:t>Discipline médico-chirurgicale</w:t>
            </w:r>
          </w:p>
          <w:p w14:paraId="383BAFE5" w14:textId="77777777" w:rsidR="00F44FE6" w:rsidRPr="00A43523" w:rsidRDefault="00F44FE6" w:rsidP="00F44FE6">
            <w:pPr>
              <w:pStyle w:val="Pardeliste"/>
              <w:numPr>
                <w:ilvl w:val="1"/>
                <w:numId w:val="2"/>
              </w:numPr>
              <w:spacing w:after="0" w:line="240" w:lineRule="auto"/>
            </w:pPr>
            <w:r w:rsidRPr="00A43523">
              <w:t>Appareil urinaire bas</w:t>
            </w:r>
          </w:p>
          <w:p w14:paraId="64D7C11A" w14:textId="77777777" w:rsidR="00F44FE6" w:rsidRPr="00A43523" w:rsidRDefault="00F44FE6" w:rsidP="00F44FE6">
            <w:pPr>
              <w:pStyle w:val="Pardeliste"/>
              <w:numPr>
                <w:ilvl w:val="2"/>
                <w:numId w:val="2"/>
              </w:numPr>
              <w:spacing w:after="0" w:line="240" w:lineRule="auto"/>
            </w:pPr>
            <w:r w:rsidRPr="00A43523">
              <w:t>Vessie, prostate, urètre</w:t>
            </w:r>
          </w:p>
          <w:p w14:paraId="4417E547" w14:textId="77777777" w:rsidR="00F44FE6" w:rsidRPr="00A43523" w:rsidRDefault="00F44FE6" w:rsidP="00F44FE6">
            <w:pPr>
              <w:pStyle w:val="Pardeliste"/>
              <w:numPr>
                <w:ilvl w:val="1"/>
                <w:numId w:val="2"/>
              </w:numPr>
              <w:spacing w:after="0" w:line="240" w:lineRule="auto"/>
            </w:pPr>
            <w:r w:rsidRPr="00A43523">
              <w:t>Appareil génital masculin</w:t>
            </w:r>
          </w:p>
          <w:p w14:paraId="63C39EAC" w14:textId="77777777" w:rsidR="00F44FE6" w:rsidRPr="00A43523" w:rsidRDefault="00F44FE6" w:rsidP="00F44FE6">
            <w:pPr>
              <w:pStyle w:val="Pardeliste"/>
              <w:numPr>
                <w:ilvl w:val="2"/>
                <w:numId w:val="2"/>
              </w:numPr>
              <w:spacing w:after="0" w:line="240" w:lineRule="auto"/>
            </w:pPr>
            <w:r w:rsidRPr="00A43523">
              <w:t>Pénis et testicules</w:t>
            </w:r>
          </w:p>
          <w:p w14:paraId="62AB0A11" w14:textId="77777777" w:rsidR="00F44FE6" w:rsidRPr="00A43523" w:rsidRDefault="00F44FE6" w:rsidP="000855A5">
            <w:pPr>
              <w:pStyle w:val="Titre3"/>
              <w:numPr>
                <w:ilvl w:val="0"/>
                <w:numId w:val="0"/>
              </w:numPr>
              <w:outlineLvl w:val="2"/>
            </w:pPr>
          </w:p>
        </w:tc>
        <w:tc>
          <w:tcPr>
            <w:tcW w:w="5196" w:type="dxa"/>
          </w:tcPr>
          <w:p w14:paraId="56AE295B" w14:textId="77777777" w:rsidR="00CD2218" w:rsidRDefault="00F44FE6" w:rsidP="00F44FE6">
            <w:pPr>
              <w:pStyle w:val="Titre3"/>
              <w:spacing w:after="0" w:line="240" w:lineRule="auto"/>
              <w:outlineLvl w:val="2"/>
            </w:pPr>
            <w:bookmarkStart w:id="6" w:name="_Toc224463652"/>
            <w:bookmarkStart w:id="7" w:name="_Toc320215532"/>
            <w:r w:rsidRPr="00A43523">
              <w:t>Que fait un urologue ?</w:t>
            </w:r>
            <w:bookmarkEnd w:id="6"/>
            <w:bookmarkEnd w:id="7"/>
          </w:p>
          <w:p w14:paraId="72757992" w14:textId="77777777" w:rsidR="00F44FE6" w:rsidRPr="00CD2218" w:rsidRDefault="00F44FE6" w:rsidP="00CD2218"/>
          <w:tbl>
            <w:tblPr>
              <w:tblStyle w:val="Grilledutableau"/>
              <w:tblW w:w="5128" w:type="dxa"/>
              <w:tblInd w:w="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20"/>
              <w:gridCol w:w="2508"/>
            </w:tblGrid>
            <w:tr w:rsidR="00F44FE6" w:rsidRPr="00A43523" w14:paraId="796FD328" w14:textId="77777777">
              <w:trPr>
                <w:trHeight w:val="2738"/>
              </w:trPr>
              <w:tc>
                <w:tcPr>
                  <w:tcW w:w="2620" w:type="dxa"/>
                </w:tcPr>
                <w:p w14:paraId="1FC5DD5D" w14:textId="77777777" w:rsidR="00F44FE6" w:rsidRPr="00A43523" w:rsidRDefault="00F44FE6" w:rsidP="00F44FE6">
                  <w:pPr>
                    <w:pStyle w:val="Pardeliste"/>
                    <w:numPr>
                      <w:ilvl w:val="0"/>
                      <w:numId w:val="5"/>
                    </w:numPr>
                    <w:spacing w:after="0" w:line="240" w:lineRule="auto"/>
                  </w:pPr>
                  <w:r w:rsidRPr="00A43523">
                    <w:t>Cancers</w:t>
                  </w:r>
                </w:p>
                <w:p w14:paraId="04C9EE10" w14:textId="77777777" w:rsidR="00CD2218" w:rsidRDefault="00F44FE6" w:rsidP="00CD2218">
                  <w:pPr>
                    <w:pStyle w:val="Pardeliste"/>
                    <w:numPr>
                      <w:ilvl w:val="1"/>
                      <w:numId w:val="5"/>
                    </w:numPr>
                  </w:pPr>
                  <w:r w:rsidRPr="00A43523">
                    <w:t>Reins</w:t>
                  </w:r>
                </w:p>
                <w:p w14:paraId="51BE94E8" w14:textId="77777777" w:rsidR="00CD2218" w:rsidRDefault="00F44FE6" w:rsidP="00CD2218">
                  <w:pPr>
                    <w:pStyle w:val="Pardeliste"/>
                    <w:numPr>
                      <w:ilvl w:val="1"/>
                      <w:numId w:val="5"/>
                    </w:numPr>
                  </w:pPr>
                  <w:r w:rsidRPr="00A43523">
                    <w:t>Prostate</w:t>
                  </w:r>
                </w:p>
                <w:p w14:paraId="176371DC" w14:textId="77777777" w:rsidR="00CD2218" w:rsidRDefault="00F44FE6" w:rsidP="00CD2218">
                  <w:pPr>
                    <w:pStyle w:val="Pardeliste"/>
                    <w:numPr>
                      <w:ilvl w:val="1"/>
                      <w:numId w:val="5"/>
                    </w:numPr>
                  </w:pPr>
                  <w:r w:rsidRPr="00A43523">
                    <w:t>Vessie</w:t>
                  </w:r>
                </w:p>
                <w:p w14:paraId="5D13B5C6" w14:textId="77777777" w:rsidR="00CD2218" w:rsidRDefault="00F44FE6" w:rsidP="00CD2218">
                  <w:pPr>
                    <w:pStyle w:val="Pardeliste"/>
                    <w:numPr>
                      <w:ilvl w:val="1"/>
                      <w:numId w:val="5"/>
                    </w:numPr>
                  </w:pPr>
                  <w:r w:rsidRPr="00A43523">
                    <w:t>Testicule</w:t>
                  </w:r>
                </w:p>
                <w:p w14:paraId="58315740" w14:textId="77777777" w:rsidR="00F44FE6" w:rsidRPr="00A43523" w:rsidRDefault="00F44FE6" w:rsidP="00CD2218">
                  <w:pPr>
                    <w:pStyle w:val="Pardeliste"/>
                    <w:numPr>
                      <w:ilvl w:val="1"/>
                      <w:numId w:val="5"/>
                    </w:numPr>
                  </w:pPr>
                  <w:r w:rsidRPr="00A43523">
                    <w:t>Pénis</w:t>
                  </w:r>
                </w:p>
                <w:p w14:paraId="77ED28C9" w14:textId="77777777" w:rsidR="00F44FE6" w:rsidRPr="00A43523" w:rsidRDefault="00F44FE6" w:rsidP="00F44FE6">
                  <w:pPr>
                    <w:pStyle w:val="Pardeliste"/>
                    <w:numPr>
                      <w:ilvl w:val="0"/>
                      <w:numId w:val="4"/>
                    </w:numPr>
                    <w:spacing w:after="0" w:line="240" w:lineRule="auto"/>
                  </w:pPr>
                  <w:r w:rsidRPr="00A43523">
                    <w:t>Transplantation rénale</w:t>
                  </w:r>
                </w:p>
                <w:p w14:paraId="60428E7E" w14:textId="77777777" w:rsidR="00F44FE6" w:rsidRPr="00A43523" w:rsidRDefault="00F44FE6" w:rsidP="00F44FE6">
                  <w:pPr>
                    <w:pStyle w:val="Pardeliste"/>
                    <w:numPr>
                      <w:ilvl w:val="0"/>
                      <w:numId w:val="4"/>
                    </w:numPr>
                    <w:spacing w:after="0" w:line="240" w:lineRule="auto"/>
                  </w:pPr>
                  <w:r w:rsidRPr="00A43523">
                    <w:t>Infections urinaires</w:t>
                  </w:r>
                </w:p>
                <w:p w14:paraId="74617221" w14:textId="77777777" w:rsidR="00F44FE6" w:rsidRPr="00A43523" w:rsidRDefault="00F44FE6" w:rsidP="00F44FE6">
                  <w:pPr>
                    <w:pStyle w:val="Pardeliste"/>
                    <w:numPr>
                      <w:ilvl w:val="0"/>
                      <w:numId w:val="4"/>
                    </w:numPr>
                    <w:spacing w:after="0" w:line="240" w:lineRule="auto"/>
                  </w:pPr>
                  <w:r w:rsidRPr="00A43523">
                    <w:t>Calculs urinaires</w:t>
                  </w:r>
                </w:p>
              </w:tc>
              <w:tc>
                <w:tcPr>
                  <w:tcW w:w="2508" w:type="dxa"/>
                </w:tcPr>
                <w:p w14:paraId="59644D94" w14:textId="77777777" w:rsidR="00F44FE6" w:rsidRPr="00A43523" w:rsidRDefault="00F44FE6" w:rsidP="00F44FE6">
                  <w:pPr>
                    <w:pStyle w:val="Pardeliste"/>
                    <w:numPr>
                      <w:ilvl w:val="0"/>
                      <w:numId w:val="3"/>
                    </w:numPr>
                    <w:spacing w:after="0" w:line="240" w:lineRule="auto"/>
                  </w:pPr>
                  <w:r w:rsidRPr="00A43523">
                    <w:t>Incontinence</w:t>
                  </w:r>
                </w:p>
                <w:p w14:paraId="78010EB0" w14:textId="77777777" w:rsidR="00F44FE6" w:rsidRPr="00A43523" w:rsidRDefault="00F44FE6" w:rsidP="00F44FE6">
                  <w:pPr>
                    <w:pStyle w:val="Pardeliste"/>
                    <w:numPr>
                      <w:ilvl w:val="0"/>
                      <w:numId w:val="3"/>
                    </w:numPr>
                    <w:spacing w:after="0" w:line="240" w:lineRule="auto"/>
                  </w:pPr>
                  <w:r w:rsidRPr="00A43523">
                    <w:t>Troubles mictionnels</w:t>
                  </w:r>
                </w:p>
                <w:p w14:paraId="5B9D73AA" w14:textId="77777777" w:rsidR="00F44FE6" w:rsidRPr="00A43523" w:rsidRDefault="00F44FE6" w:rsidP="00F44FE6">
                  <w:pPr>
                    <w:pStyle w:val="Pardeliste"/>
                    <w:numPr>
                      <w:ilvl w:val="0"/>
                      <w:numId w:val="3"/>
                    </w:numPr>
                    <w:spacing w:after="0" w:line="240" w:lineRule="auto"/>
                  </w:pPr>
                  <w:r w:rsidRPr="00A43523">
                    <w:t>Troubles prostatiques</w:t>
                  </w:r>
                </w:p>
                <w:p w14:paraId="426B392B" w14:textId="77777777" w:rsidR="00F44FE6" w:rsidRPr="00A43523" w:rsidRDefault="00F44FE6" w:rsidP="00F44FE6">
                  <w:pPr>
                    <w:pStyle w:val="Pardeliste"/>
                    <w:numPr>
                      <w:ilvl w:val="0"/>
                      <w:numId w:val="3"/>
                    </w:numPr>
                    <w:spacing w:after="0" w:line="240" w:lineRule="auto"/>
                  </w:pPr>
                  <w:r w:rsidRPr="00A43523">
                    <w:t>Infertilité</w:t>
                  </w:r>
                </w:p>
                <w:p w14:paraId="267CFC7E" w14:textId="77777777" w:rsidR="00F44FE6" w:rsidRPr="00A43523" w:rsidRDefault="00F44FE6" w:rsidP="00F44FE6">
                  <w:pPr>
                    <w:pStyle w:val="Pardeliste"/>
                    <w:numPr>
                      <w:ilvl w:val="0"/>
                      <w:numId w:val="3"/>
                    </w:numPr>
                    <w:spacing w:after="0" w:line="240" w:lineRule="auto"/>
                  </w:pPr>
                  <w:r w:rsidRPr="00A43523">
                    <w:t>Dysfonction érectile</w:t>
                  </w:r>
                </w:p>
                <w:p w14:paraId="23EF2765" w14:textId="77777777" w:rsidR="00F44FE6" w:rsidRDefault="00F44FE6" w:rsidP="00F44FE6">
                  <w:pPr>
                    <w:pStyle w:val="Pardeliste"/>
                    <w:numPr>
                      <w:ilvl w:val="0"/>
                      <w:numId w:val="3"/>
                    </w:numPr>
                    <w:spacing w:after="0" w:line="240" w:lineRule="auto"/>
                  </w:pPr>
                  <w:r w:rsidRPr="00A43523">
                    <w:t>Uro-pédiatrie</w:t>
                  </w:r>
                </w:p>
                <w:p w14:paraId="28C71B52" w14:textId="77777777" w:rsidR="00F44FE6" w:rsidRPr="00A43523" w:rsidRDefault="00F44FE6" w:rsidP="00F44FE6">
                  <w:pPr>
                    <w:pStyle w:val="Pardeliste"/>
                    <w:numPr>
                      <w:ilvl w:val="0"/>
                      <w:numId w:val="3"/>
                    </w:numPr>
                    <w:spacing w:after="0" w:line="240" w:lineRule="auto"/>
                  </w:pPr>
                  <w:r>
                    <w:t>Lithiases urinaires</w:t>
                  </w:r>
                </w:p>
              </w:tc>
            </w:tr>
          </w:tbl>
          <w:p w14:paraId="5204927A" w14:textId="77777777" w:rsidR="00F44FE6" w:rsidRPr="00A43523" w:rsidRDefault="00F44FE6" w:rsidP="000855A5">
            <w:pPr>
              <w:pStyle w:val="Titre3"/>
              <w:numPr>
                <w:ilvl w:val="0"/>
                <w:numId w:val="0"/>
              </w:numPr>
              <w:outlineLvl w:val="2"/>
            </w:pPr>
          </w:p>
        </w:tc>
      </w:tr>
    </w:tbl>
    <w:p w14:paraId="486FEB53" w14:textId="77777777" w:rsidR="00F44FE6" w:rsidRPr="00A43523" w:rsidRDefault="00F44FE6" w:rsidP="00F44FE6">
      <w:pPr>
        <w:pStyle w:val="Titre3"/>
      </w:pPr>
      <w:bookmarkStart w:id="8" w:name="_Toc224463653"/>
      <w:bookmarkStart w:id="9" w:name="_Toc320215533"/>
      <w:r w:rsidRPr="00A43523">
        <w:t>Méthodes diagnostiques</w:t>
      </w:r>
      <w:bookmarkEnd w:id="8"/>
      <w:bookmarkEnd w:id="9"/>
    </w:p>
    <w:p w14:paraId="08A3A7F2" w14:textId="77777777" w:rsidR="00F44FE6" w:rsidRPr="00A43523" w:rsidRDefault="00F44FE6" w:rsidP="00F44FE6">
      <w:pPr>
        <w:pStyle w:val="Titre4"/>
        <w:rPr>
          <w:lang w:val="fr-CA"/>
        </w:rPr>
      </w:pPr>
      <w:r w:rsidRPr="00A43523">
        <w:rPr>
          <w:lang w:val="fr-CA"/>
        </w:rPr>
        <w:t>Laboratoire</w:t>
      </w:r>
    </w:p>
    <w:p w14:paraId="096EABC2" w14:textId="77777777" w:rsidR="00F44FE6" w:rsidRPr="00A43523" w:rsidRDefault="00F44FE6" w:rsidP="00F44FE6">
      <w:pPr>
        <w:pStyle w:val="Pardeliste"/>
        <w:numPr>
          <w:ilvl w:val="0"/>
          <w:numId w:val="6"/>
        </w:numPr>
      </w:pPr>
      <w:r w:rsidRPr="00A43523">
        <w:rPr>
          <w:noProof/>
          <w:lang w:val="fr-FR" w:eastAsia="fr-FR"/>
        </w:rPr>
        <w:drawing>
          <wp:anchor distT="0" distB="0" distL="114300" distR="114300" simplePos="0" relativeHeight="251663360" behindDoc="0" locked="0" layoutInCell="1" allowOverlap="1" wp14:anchorId="73CFC6EC" wp14:editId="050F49B1">
            <wp:simplePos x="0" y="0"/>
            <wp:positionH relativeFrom="column">
              <wp:posOffset>2054225</wp:posOffset>
            </wp:positionH>
            <wp:positionV relativeFrom="paragraph">
              <wp:posOffset>251460</wp:posOffset>
            </wp:positionV>
            <wp:extent cx="1892300" cy="1828800"/>
            <wp:effectExtent l="25400" t="0" r="0" b="0"/>
            <wp:wrapSquare wrapText="bothSides"/>
            <wp:docPr id="1"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4741.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92300" cy="1828800"/>
                    </a:xfrm>
                    <a:prstGeom prst="rect">
                      <a:avLst/>
                    </a:prstGeom>
                  </pic:spPr>
                </pic:pic>
              </a:graphicData>
            </a:graphic>
          </wp:anchor>
        </w:drawing>
      </w:r>
      <w:r w:rsidRPr="00A43523">
        <w:rPr>
          <w:noProof/>
          <w:lang w:val="fr-FR" w:eastAsia="fr-FR"/>
        </w:rPr>
        <w:drawing>
          <wp:anchor distT="0" distB="0" distL="114300" distR="114300" simplePos="0" relativeHeight="251840512" behindDoc="0" locked="0" layoutInCell="1" allowOverlap="1" wp14:anchorId="368ACBD1" wp14:editId="05B9D377">
            <wp:simplePos x="0" y="0"/>
            <wp:positionH relativeFrom="column">
              <wp:posOffset>4111625</wp:posOffset>
            </wp:positionH>
            <wp:positionV relativeFrom="paragraph">
              <wp:posOffset>208915</wp:posOffset>
            </wp:positionV>
            <wp:extent cx="1887855" cy="1870710"/>
            <wp:effectExtent l="25400" t="0" r="0" b="0"/>
            <wp:wrapSquare wrapText="bothSides"/>
            <wp:docPr id="2"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96A9.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87855" cy="1870710"/>
                    </a:xfrm>
                    <a:prstGeom prst="rect">
                      <a:avLst/>
                    </a:prstGeom>
                  </pic:spPr>
                </pic:pic>
              </a:graphicData>
            </a:graphic>
          </wp:anchor>
        </w:drawing>
      </w:r>
      <w:r w:rsidRPr="00A43523">
        <w:t>Sommaire et microscopie des urines</w:t>
      </w:r>
      <w:r>
        <w:t xml:space="preserve"> </w:t>
      </w:r>
      <w:r w:rsidR="00AB1DC4">
        <w:t xml:space="preserve">(SMU) </w:t>
      </w:r>
    </w:p>
    <w:p w14:paraId="75BFF7D5" w14:textId="77777777" w:rsidR="00F44FE6" w:rsidRPr="00A43523" w:rsidRDefault="00F44FE6" w:rsidP="00F44FE6">
      <w:pPr>
        <w:pStyle w:val="Pardeliste"/>
        <w:numPr>
          <w:ilvl w:val="0"/>
          <w:numId w:val="6"/>
        </w:numPr>
      </w:pPr>
      <w:r w:rsidRPr="00A43523">
        <w:t>Culture d’urine</w:t>
      </w:r>
      <w:r w:rsidR="0075448F">
        <w:t xml:space="preserve"> </w:t>
      </w:r>
    </w:p>
    <w:p w14:paraId="609395B8" w14:textId="77777777" w:rsidR="00F44FE6" w:rsidRPr="00A43523" w:rsidRDefault="00F632DE" w:rsidP="00F44FE6">
      <w:pPr>
        <w:pStyle w:val="Pardeliste"/>
        <w:numPr>
          <w:ilvl w:val="0"/>
          <w:numId w:val="6"/>
        </w:numPr>
      </w:pPr>
      <w:r>
        <w:rPr>
          <w:noProof/>
          <w:lang w:eastAsia="fr-CA"/>
        </w:rPr>
        <w:pict w14:anchorId="44F23B18">
          <v:shape id="Zone de texte 26" o:spid="_x0000_s1028" type="#_x0000_t202" style="position:absolute;left:0;text-align:left;margin-left:329.35pt;margin-top:147.6pt;width:141.35pt;height:26.85pt;z-index:251791360;visibility:visible;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">
            <v:textbox style="mso-next-textbox:#Zone de texte 26">
              <w:txbxContent>
                <w:p w14:paraId="005194D4" w14:textId="77777777" w:rsidR="00F26B62" w:rsidRDefault="00F26B62" w:rsidP="00F44FE6">
                  <w:pPr>
                    <w:jc w:val="center"/>
                  </w:pPr>
                  <w:r>
                    <w:t>Cytologie urinaire</w:t>
                  </w:r>
                </w:p>
              </w:txbxContent>
            </v:textbox>
          </v:shape>
        </w:pict>
      </w:r>
      <w:r w:rsidR="00F44FE6" w:rsidRPr="00A43523">
        <w:rPr>
          <w:noProof/>
          <w:lang w:val="fr-FR" w:eastAsia="fr-FR"/>
        </w:rPr>
        <w:drawing>
          <wp:anchor distT="0" distB="0" distL="114300" distR="114300" simplePos="0" relativeHeight="251662336" behindDoc="0" locked="0" layoutInCell="1" allowOverlap="1" wp14:anchorId="1BD1F0C5" wp14:editId="600E825E">
            <wp:simplePos x="0" y="0"/>
            <wp:positionH relativeFrom="column">
              <wp:posOffset>147955</wp:posOffset>
            </wp:positionH>
            <wp:positionV relativeFrom="paragraph">
              <wp:posOffset>548005</wp:posOffset>
            </wp:positionV>
            <wp:extent cx="1793240" cy="1214120"/>
            <wp:effectExtent l="25400" t="0" r="10160" b="0"/>
            <wp:wrapSquare wrapText="bothSides"/>
            <wp:docPr id="3"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D471.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3240" cy="1214120"/>
                    </a:xfrm>
                    <a:prstGeom prst="rect">
                      <a:avLst/>
                    </a:prstGeom>
                  </pic:spPr>
                </pic:pic>
              </a:graphicData>
            </a:graphic>
          </wp:anchor>
        </w:drawing>
      </w:r>
      <w:r w:rsidR="00F44FE6" w:rsidRPr="00A43523">
        <w:t>Cytologie urinaire</w:t>
      </w:r>
    </w:p>
    <w:p w14:paraId="18E3B10D" w14:textId="77777777" w:rsidR="00F44FE6" w:rsidRPr="00F44FE6" w:rsidRDefault="00F632DE" w:rsidP="00F44FE6">
      <w:pPr>
        <w:rPr>
          <w:lang w:eastAsia="fr-CA"/>
        </w:rPr>
      </w:pPr>
      <w:r>
        <w:rPr>
          <w:noProof/>
          <w:lang w:eastAsia="fr-CA"/>
        </w:rPr>
        <w:pict w14:anchorId="27AC30F5">
          <v:shape id="Zone de texte 24" o:spid="_x0000_s1026" type="#_x0000_t202" style="position:absolute;left:0;text-align:left;margin-left:-288.7pt;margin-top:123.05pt;width:94.95pt;height:26.85pt;z-index:251789312;visibility:visible;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">
            <v:textbox style="mso-next-textbox:#Zone de texte 24">
              <w:txbxContent>
                <w:p w14:paraId="7A711F0E" w14:textId="77777777" w:rsidR="00F26B62" w:rsidRDefault="00F26B62" w:rsidP="00F44FE6">
                  <w:pPr>
                    <w:jc w:val="center"/>
                  </w:pPr>
                  <w:r>
                    <w:t>SMU</w:t>
                  </w:r>
                </w:p>
              </w:txbxContent>
            </v:textbox>
          </v:shape>
        </w:pict>
      </w:r>
      <w:r>
        <w:rPr>
          <w:noProof/>
          <w:lang w:eastAsia="fr-CA"/>
        </w:rPr>
        <w:pict w14:anchorId="13DEF48F">
          <v:shape id="Zone de texte 25" o:spid="_x0000_s1027" type="#_x0000_t202" style="position:absolute;left:0;text-align:left;margin-left:-153.8pt;margin-top:123.05pt;width:141.35pt;height:26.85pt;z-index:251790336;visibility:visible;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">
            <v:textbox style="mso-next-textbox:#Zone de texte 25">
              <w:txbxContent>
                <w:p w14:paraId="753AB1D6" w14:textId="77777777" w:rsidR="00F26B62" w:rsidRDefault="00F26B62" w:rsidP="00F44FE6">
                  <w:pPr>
                    <w:jc w:val="center"/>
                  </w:pPr>
                  <w:r>
                    <w:t>Culture d’urine</w:t>
                  </w:r>
                </w:p>
              </w:txbxContent>
            </v:textbox>
          </v:shape>
        </w:pict>
      </w:r>
    </w:p>
    <w:p w14:paraId="720C0734" w14:textId="77777777" w:rsidR="00F44FE6" w:rsidRPr="00A43523" w:rsidRDefault="00EA19DA" w:rsidP="00F44FE6">
      <w:pPr>
        <w:pStyle w:val="Titre4"/>
        <w:rPr>
          <w:lang w:val="fr-CA"/>
        </w:rPr>
      </w:pPr>
      <w:r>
        <w:rPr>
          <w:lang w:val="fr-CA"/>
        </w:rPr>
        <w:br w:type="page"/>
      </w:r>
      <w:r w:rsidR="00F44FE6" w:rsidRPr="00A43523">
        <w:rPr>
          <w:lang w:val="fr-CA"/>
        </w:rPr>
        <w:t>Examens radiologiques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9"/>
      </w:tblGrid>
      <w:tr w:rsidR="00F44FE6" w:rsidRPr="00A43523" w14:paraId="675B78D5" w14:textId="77777777">
        <w:trPr>
          <w:trHeight w:val="1362"/>
        </w:trPr>
        <w:tc>
          <w:tcPr>
            <w:tcW w:w="5149" w:type="dxa"/>
          </w:tcPr>
          <w:p w14:paraId="527D3AAB" w14:textId="77777777" w:rsidR="00F44FE6" w:rsidRPr="00A43523" w:rsidRDefault="00F44FE6" w:rsidP="00F44FE6">
            <w:pPr>
              <w:pStyle w:val="Pardeliste"/>
              <w:numPr>
                <w:ilvl w:val="0"/>
                <w:numId w:val="7"/>
              </w:numPr>
              <w:spacing w:after="0" w:line="240" w:lineRule="auto"/>
            </w:pPr>
            <w:r w:rsidRPr="00A43523">
              <w:t>Radiographie de l’arbre urinaire</w:t>
            </w:r>
          </w:p>
          <w:p w14:paraId="294097CD" w14:textId="77777777" w:rsidR="00F44FE6" w:rsidRPr="00A43523" w:rsidRDefault="00F44FE6" w:rsidP="00F44FE6">
            <w:pPr>
              <w:pStyle w:val="Pardeliste"/>
              <w:numPr>
                <w:ilvl w:val="0"/>
                <w:numId w:val="7"/>
              </w:numPr>
              <w:spacing w:after="0" w:line="240" w:lineRule="auto"/>
            </w:pPr>
            <w:r w:rsidRPr="00A43523">
              <w:t>Urographie intraveineuse</w:t>
            </w:r>
          </w:p>
          <w:p w14:paraId="2E0C599B" w14:textId="77777777" w:rsidR="00F44FE6" w:rsidRPr="00A43523" w:rsidRDefault="00F44FE6" w:rsidP="00F44FE6">
            <w:pPr>
              <w:pStyle w:val="Pardeliste"/>
              <w:numPr>
                <w:ilvl w:val="0"/>
                <w:numId w:val="7"/>
              </w:numPr>
              <w:spacing w:after="0" w:line="240" w:lineRule="auto"/>
            </w:pPr>
            <w:r w:rsidRPr="00A43523">
              <w:t>Échographie abdomen et pelvis</w:t>
            </w:r>
          </w:p>
          <w:p w14:paraId="2AD669C0" w14:textId="77777777" w:rsidR="00F44FE6" w:rsidRPr="00A43523" w:rsidRDefault="00F44FE6" w:rsidP="00F44FE6">
            <w:pPr>
              <w:pStyle w:val="Pardeliste"/>
              <w:numPr>
                <w:ilvl w:val="0"/>
                <w:numId w:val="7"/>
              </w:numPr>
              <w:spacing w:after="0" w:line="240" w:lineRule="auto"/>
            </w:pPr>
            <w:r w:rsidRPr="00A43523">
              <w:t>Tomodensitométrie abdomen et pelvis (TDM)</w:t>
            </w:r>
          </w:p>
          <w:p w14:paraId="7EA3A770" w14:textId="77777777" w:rsidR="00F44FE6" w:rsidRPr="00A43523" w:rsidRDefault="00F44FE6" w:rsidP="00F44FE6">
            <w:pPr>
              <w:pStyle w:val="Pardeliste"/>
              <w:numPr>
                <w:ilvl w:val="0"/>
                <w:numId w:val="7"/>
              </w:numPr>
              <w:spacing w:after="0" w:line="240" w:lineRule="auto"/>
            </w:pPr>
            <w:r w:rsidRPr="00A43523">
              <w:t>Imagerie par résonnance magnétique (IRM)</w:t>
            </w:r>
          </w:p>
        </w:tc>
      </w:tr>
    </w:tbl>
    <w:p w14:paraId="3B377B0A" w14:textId="77777777" w:rsidR="00F44FE6" w:rsidRPr="00A43523" w:rsidRDefault="00F632DE" w:rsidP="00F44FE6">
      <w:r>
        <w:rPr>
          <w:noProof/>
          <w:lang w:eastAsia="fr-CA"/>
        </w:rPr>
        <w:pict w14:anchorId="6B58C559">
          <v:shape id="Zone de texte 23" o:spid="_x0000_s1031" type="#_x0000_t202" style="position:absolute;left:0;text-align:left;margin-left:315.05pt;margin-top:183.8pt;width:130.75pt;height:33.2pt;z-index:2517944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">
            <v:textbox style="mso-next-textbox:#Zone de texte 23">
              <w:txbxContent>
                <w:p w14:paraId="184E6D75" w14:textId="77777777" w:rsidR="00F26B62" w:rsidRDefault="00F26B62" w:rsidP="00F44FE6">
                  <w:pPr>
                    <w:spacing w:before="120" w:after="0"/>
                    <w:jc w:val="center"/>
                  </w:pPr>
                  <w:r>
                    <w:t>Échographie</w:t>
                  </w:r>
                </w:p>
              </w:txbxContent>
            </v:textbox>
          </v:shape>
        </w:pict>
      </w:r>
      <w:r>
        <w:rPr>
          <w:noProof/>
          <w:lang w:eastAsia="fr-CA"/>
        </w:rPr>
        <w:pict w14:anchorId="4797D866">
          <v:shape id="Zone de texte 22" o:spid="_x0000_s1030" type="#_x0000_t202" style="position:absolute;left:0;text-align:left;margin-left:141.9pt;margin-top:183.8pt;width:122.95pt;height:33.2pt;z-index:2517934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">
            <v:textbox style="mso-next-textbox:#Zone de texte 22">
              <w:txbxContent>
                <w:p w14:paraId="41610E54" w14:textId="77777777" w:rsidR="00F26B62" w:rsidRDefault="00F26B62" w:rsidP="00F44FE6">
                  <w:pPr>
                    <w:jc w:val="center"/>
                  </w:pPr>
                  <w:r>
                    <w:t>Urographie intraveineuse</w:t>
                  </w:r>
                </w:p>
              </w:txbxContent>
            </v:textbox>
          </v:shape>
        </w:pict>
      </w:r>
      <w:r>
        <w:rPr>
          <w:noProof/>
          <w:lang w:eastAsia="fr-CA"/>
        </w:rPr>
        <w:pict w14:anchorId="27559EA4">
          <v:shape id="Zone de texte 21" o:spid="_x0000_s1029" type="#_x0000_t202" style="position:absolute;left:0;text-align:left;margin-left:-.85pt;margin-top:183.8pt;width:134.2pt;height:33.2pt;z-index:2517923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">
            <v:textbox style="mso-next-textbox:#Zone de texte 21">
              <w:txbxContent>
                <w:p w14:paraId="29D2739A" w14:textId="77777777" w:rsidR="00F26B62" w:rsidRDefault="00F26B62" w:rsidP="00F44FE6">
                  <w:pPr>
                    <w:jc w:val="center"/>
                  </w:pPr>
                  <w:r>
                    <w:t>Radiographie de l’arbre urinaire</w:t>
                  </w:r>
                </w:p>
              </w:txbxContent>
            </v:textbox>
          </v:shape>
        </w:pict>
      </w:r>
      <w:r w:rsidR="00F44FE6" w:rsidRPr="00A43523">
        <w:rPr>
          <w:noProof/>
          <w:lang w:val="fr-FR" w:eastAsia="fr-FR"/>
        </w:rPr>
        <w:drawing>
          <wp:anchor distT="0" distB="0" distL="114300" distR="114300" simplePos="0" relativeHeight="251667456" behindDoc="0" locked="0" layoutInCell="1" allowOverlap="1" wp14:anchorId="1AB3CE66" wp14:editId="7F01EA34">
            <wp:simplePos x="0" y="0"/>
            <wp:positionH relativeFrom="column">
              <wp:posOffset>3451225</wp:posOffset>
            </wp:positionH>
            <wp:positionV relativeFrom="paragraph">
              <wp:posOffset>187960</wp:posOffset>
            </wp:positionV>
            <wp:extent cx="2712720" cy="2021840"/>
            <wp:effectExtent l="0" t="0" r="0" b="0"/>
            <wp:wrapSquare wrapText="bothSides"/>
            <wp:docPr id="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264F.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2720" cy="2021840"/>
                    </a:xfrm>
                    <a:prstGeom prst="rect">
                      <a:avLst/>
                    </a:prstGeom>
                  </pic:spPr>
                </pic:pic>
              </a:graphicData>
            </a:graphic>
          </wp:anchor>
        </w:drawing>
      </w:r>
      <w:r w:rsidR="00F44FE6" w:rsidRPr="00A43523">
        <w:rPr>
          <w:noProof/>
          <w:lang w:val="fr-FR" w:eastAsia="fr-FR"/>
        </w:rPr>
        <w:drawing>
          <wp:anchor distT="0" distB="0" distL="114300" distR="114300" simplePos="0" relativeHeight="251666432" behindDoc="0" locked="0" layoutInCell="1" allowOverlap="1" wp14:anchorId="0782D437" wp14:editId="4113F741">
            <wp:simplePos x="0" y="0"/>
            <wp:positionH relativeFrom="column">
              <wp:posOffset>1816100</wp:posOffset>
            </wp:positionH>
            <wp:positionV relativeFrom="paragraph">
              <wp:posOffset>187960</wp:posOffset>
            </wp:positionV>
            <wp:extent cx="1538605" cy="2028825"/>
            <wp:effectExtent l="0" t="0" r="0" b="0"/>
            <wp:wrapSquare wrapText="bothSides"/>
            <wp:docPr id="5"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8B37.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38605" cy="2028825"/>
                    </a:xfrm>
                    <a:prstGeom prst="rect">
                      <a:avLst/>
                    </a:prstGeom>
                  </pic:spPr>
                </pic:pic>
              </a:graphicData>
            </a:graphic>
          </wp:anchor>
        </w:drawing>
      </w:r>
      <w:r w:rsidR="00F44FE6" w:rsidRPr="00A43523">
        <w:rPr>
          <w:noProof/>
          <w:lang w:val="fr-FR" w:eastAsia="fr-FR"/>
        </w:rPr>
        <w:drawing>
          <wp:anchor distT="0" distB="0" distL="114300" distR="114300" simplePos="0" relativeHeight="251665408" behindDoc="0" locked="0" layoutInCell="1" allowOverlap="1" wp14:anchorId="36015813" wp14:editId="6C9C941C">
            <wp:simplePos x="0" y="0"/>
            <wp:positionH relativeFrom="column">
              <wp:posOffset>-12700</wp:posOffset>
            </wp:positionH>
            <wp:positionV relativeFrom="paragraph">
              <wp:posOffset>187960</wp:posOffset>
            </wp:positionV>
            <wp:extent cx="1714500" cy="2021840"/>
            <wp:effectExtent l="0" t="0" r="0" b="0"/>
            <wp:wrapSquare wrapText="bothSides"/>
            <wp:docPr id="6"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F73.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14500" cy="2021840"/>
                    </a:xfrm>
                    <a:prstGeom prst="rect">
                      <a:avLst/>
                    </a:prstGeom>
                  </pic:spPr>
                </pic:pic>
              </a:graphicData>
            </a:graphic>
          </wp:anchor>
        </w:drawing>
      </w:r>
    </w:p>
    <w:p w14:paraId="5A780B8B" w14:textId="77777777" w:rsidR="00F44FE6" w:rsidRPr="00A43523" w:rsidRDefault="00F44FE6" w:rsidP="00F44FE6">
      <w:pPr>
        <w:pStyle w:val="Pardeliste"/>
        <w:ind w:left="360"/>
      </w:pPr>
    </w:p>
    <w:p w14:paraId="4A5FB654" w14:textId="77777777" w:rsidR="00F44FE6" w:rsidRPr="00A43523" w:rsidRDefault="00F44FE6" w:rsidP="00F44FE6">
      <w:pPr>
        <w:jc w:val="center"/>
      </w:pPr>
    </w:p>
    <w:p w14:paraId="54E27E65" w14:textId="77777777" w:rsidR="00F44FE6" w:rsidRPr="00A43523" w:rsidRDefault="00F632DE" w:rsidP="00F44FE6">
      <w:pPr>
        <w:jc w:val="center"/>
      </w:pPr>
      <w:r>
        <w:rPr>
          <w:noProof/>
          <w:lang w:eastAsia="fr-CA"/>
        </w:rPr>
        <w:pict w14:anchorId="4DEAF3C0">
          <v:shape id="Zone de texte 20" o:spid="_x0000_s1034" type="#_x0000_t202" style="position:absolute;left:0;text-align:left;margin-left:189pt;margin-top:191.65pt;width:77.05pt;height:25.5pt;z-index:251797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">
            <v:textbox style="mso-next-textbox:#Zone de texte 20">
              <w:txbxContent>
                <w:p w14:paraId="4B339B1A" w14:textId="77777777" w:rsidR="00F26B62" w:rsidRDefault="00F26B62" w:rsidP="00F44FE6">
                  <w:pPr>
                    <w:jc w:val="center"/>
                  </w:pPr>
                  <w:r>
                    <w:t>TDM</w:t>
                  </w:r>
                </w:p>
              </w:txbxContent>
            </v:textbox>
          </v:shape>
        </w:pict>
      </w:r>
      <w:r w:rsidR="00F44FE6" w:rsidRPr="00A43523">
        <w:rPr>
          <w:noProof/>
          <w:lang w:val="fr-FR" w:eastAsia="fr-FR"/>
        </w:rPr>
        <w:drawing>
          <wp:inline distT="0" distB="0" distL="0" distR="0" wp14:anchorId="4995F713" wp14:editId="19346414">
            <wp:extent cx="3147060" cy="2363470"/>
            <wp:effectExtent l="0" t="0" r="0" b="0"/>
            <wp:docPr id="7"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B23A.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47060" cy="2363470"/>
                    </a:xfrm>
                    <a:prstGeom prst="rect">
                      <a:avLst/>
                    </a:prstGeom>
                  </pic:spPr>
                </pic:pic>
              </a:graphicData>
            </a:graphic>
          </wp:inline>
        </w:drawing>
      </w:r>
    </w:p>
    <w:p w14:paraId="1017C648" w14:textId="77777777" w:rsidR="00F44FE6" w:rsidRPr="00A43523" w:rsidRDefault="00F632DE" w:rsidP="00F44FE6">
      <w:r>
        <w:rPr>
          <w:noProof/>
          <w:lang w:eastAsia="fr-CA"/>
        </w:rPr>
        <w:pict w14:anchorId="09F01462">
          <v:shape id="Zone de texte 19" o:spid="_x0000_s1033" type="#_x0000_t202" style="position:absolute;left:0;text-align:left;margin-left:308.6pt;margin-top:194.5pt;width:130.75pt;height:33.2pt;z-index:251796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">
            <v:textbox style="mso-next-textbox:#Zone de texte 19">
              <w:txbxContent>
                <w:p w14:paraId="35DCBF4E" w14:textId="77777777" w:rsidR="00F26B62" w:rsidRDefault="00F26B62" w:rsidP="00F44FE6">
                  <w:pPr>
                    <w:jc w:val="center"/>
                  </w:pPr>
                  <w:r>
                    <w:t>Scintigraphie rénale</w:t>
                  </w:r>
                </w:p>
              </w:txbxContent>
            </v:textbox>
          </v:shape>
        </w:pict>
      </w:r>
    </w:p>
    <w:p w14:paraId="7B1E669C" w14:textId="77777777" w:rsidR="00F44FE6" w:rsidRPr="00A43523" w:rsidRDefault="00F44FE6" w:rsidP="00F44FE6"/>
    <w:p w14:paraId="58536030" w14:textId="77777777" w:rsidR="00F44FE6" w:rsidRPr="00A43523" w:rsidRDefault="00F632DE" w:rsidP="00F44FE6">
      <w:pPr>
        <w:jc w:val="left"/>
      </w:pPr>
      <w:r>
        <w:rPr>
          <w:noProof/>
          <w:lang w:eastAsia="fr-CA"/>
        </w:rPr>
        <w:pict w14:anchorId="5A4AA128">
          <v:shape id="Zone de texte 18" o:spid="_x0000_s1032" type="#_x0000_t202" style="position:absolute;margin-left:-201.65pt;margin-top:149.45pt;width:130.75pt;height:33.2pt;z-index:251795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">
            <v:textbox style="mso-next-textbox:#Zone de texte 18">
              <w:txbxContent>
                <w:p w14:paraId="5B364FDF" w14:textId="77777777" w:rsidR="00F26B62" w:rsidRDefault="00F26B62" w:rsidP="00F44FE6">
                  <w:pPr>
                    <w:jc w:val="center"/>
                  </w:pPr>
                  <w:r>
                    <w:t>TDM</w:t>
                  </w:r>
                </w:p>
              </w:txbxContent>
            </v:textbox>
          </v:shape>
        </w:pict>
      </w:r>
    </w:p>
    <w:p w14:paraId="119DF279" w14:textId="77777777" w:rsidR="00F44FE6" w:rsidRPr="00EA19DA" w:rsidRDefault="00F44FE6" w:rsidP="00EA19DA"/>
    <w:p w14:paraId="736BC80C" w14:textId="77777777" w:rsidR="00F44FE6" w:rsidRPr="00EA19DA" w:rsidRDefault="00F44FE6" w:rsidP="00EA19DA"/>
    <w:p w14:paraId="08E66821" w14:textId="77777777" w:rsidR="00F44FE6" w:rsidRPr="00A43523" w:rsidRDefault="00F44FE6" w:rsidP="00F44FE6">
      <w:pPr>
        <w:pStyle w:val="Titre4"/>
        <w:rPr>
          <w:lang w:val="fr-CA"/>
        </w:rPr>
      </w:pPr>
      <w:r w:rsidRPr="00A43523">
        <w:rPr>
          <w:lang w:val="fr-CA"/>
        </w:rPr>
        <w:t>Imagerie en médecine nucléaire</w:t>
      </w:r>
    </w:p>
    <w:p w14:paraId="0A355F88" w14:textId="77777777" w:rsidR="00F44FE6" w:rsidRDefault="00F44FE6" w:rsidP="00F44FE6">
      <w:pPr>
        <w:pStyle w:val="Pardeliste"/>
        <w:numPr>
          <w:ilvl w:val="0"/>
          <w:numId w:val="7"/>
        </w:numPr>
      </w:pPr>
      <w:r>
        <w:t>Scintigraphie rénale ;</w:t>
      </w:r>
    </w:p>
    <w:p w14:paraId="3C9E97F5" w14:textId="77777777" w:rsidR="00F44FE6" w:rsidRPr="00A956A3" w:rsidRDefault="00F44FE6" w:rsidP="00F44FE6">
      <w:pPr>
        <w:pStyle w:val="Pardeliste"/>
        <w:numPr>
          <w:ilvl w:val="0"/>
          <w:numId w:val="7"/>
        </w:numPr>
      </w:pPr>
      <w:r>
        <w:t>Tomographie par émission de positrons (TEP scan).</w:t>
      </w:r>
    </w:p>
    <w:p w14:paraId="2B386AA5" w14:textId="77777777" w:rsidR="00F44FE6" w:rsidRDefault="00F44FE6" w:rsidP="00F44FE6">
      <w:r>
        <w:rPr>
          <w:noProof/>
          <w:lang w:val="fr-FR" w:eastAsia="fr-FR"/>
        </w:rPr>
        <w:drawing>
          <wp:anchor distT="0" distB="0" distL="114300" distR="114300" simplePos="0" relativeHeight="251670528" behindDoc="0" locked="0" layoutInCell="1" allowOverlap="1" wp14:anchorId="7C156627" wp14:editId="5BFCD237">
            <wp:simplePos x="0" y="0"/>
            <wp:positionH relativeFrom="column">
              <wp:posOffset>0</wp:posOffset>
            </wp:positionH>
            <wp:positionV relativeFrom="paragraph">
              <wp:posOffset>106045</wp:posOffset>
            </wp:positionV>
            <wp:extent cx="3657600" cy="3114675"/>
            <wp:effectExtent l="0" t="0" r="0" b="0"/>
            <wp:wrapSquare wrapText="bothSides"/>
            <wp:docPr id="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
                    <pic:cNvPicPr>
                      <a:picLocks noChangeAspect="1" noChangeArrowheads="1"/>
                    </pic:cNvPicPr>
                  </pic:nvPicPr>
                  <pic:blipFill>
                    <a:blip r:embed="rId15"/>
                    <a:srcRect/>
                    <a:stretch>
                      <a:fillRect/>
                    </a:stretch>
                  </pic:blipFill>
                  <pic:spPr bwMode="auto">
                    <a:xfrm>
                      <a:off x="0" y="0"/>
                      <a:ext cx="3657600" cy="3114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E601136" w14:textId="77777777" w:rsidR="00F44FE6" w:rsidRPr="008271E4" w:rsidRDefault="00F44FE6" w:rsidP="00F44FE6"/>
    <w:p w14:paraId="36811338" w14:textId="77777777" w:rsidR="00F44FE6" w:rsidRPr="00A43523" w:rsidRDefault="00F44FE6" w:rsidP="00F44FE6">
      <w:pPr>
        <w:rPr>
          <w:lang w:eastAsia="fr-CA"/>
        </w:rPr>
      </w:pPr>
    </w:p>
    <w:p w14:paraId="10CB1394" w14:textId="77777777" w:rsidR="00B15E6E" w:rsidRDefault="00B15E6E" w:rsidP="00F44FE6">
      <w:pPr>
        <w:pStyle w:val="Titre4"/>
        <w:rPr>
          <w:lang w:val="fr-CA"/>
        </w:rPr>
      </w:pPr>
    </w:p>
    <w:p w14:paraId="59BACC23" w14:textId="77777777" w:rsidR="00B15E6E" w:rsidRDefault="00B15E6E" w:rsidP="00F44FE6">
      <w:pPr>
        <w:pStyle w:val="Titre4"/>
        <w:rPr>
          <w:lang w:val="fr-CA"/>
        </w:rPr>
      </w:pPr>
    </w:p>
    <w:p w14:paraId="6E363D78" w14:textId="77777777" w:rsidR="00B15E6E" w:rsidRDefault="00B15E6E" w:rsidP="00F44FE6">
      <w:pPr>
        <w:pStyle w:val="Titre4"/>
        <w:rPr>
          <w:lang w:val="fr-CA"/>
        </w:rPr>
      </w:pPr>
    </w:p>
    <w:p w14:paraId="31E10DDF" w14:textId="77777777" w:rsidR="00B15E6E" w:rsidRDefault="00B15E6E" w:rsidP="00F44FE6">
      <w:pPr>
        <w:pStyle w:val="Titre4"/>
        <w:rPr>
          <w:lang w:val="fr-CA"/>
        </w:rPr>
      </w:pPr>
    </w:p>
    <w:p w14:paraId="21DDDF6F" w14:textId="77777777" w:rsidR="00B15E6E" w:rsidRDefault="00B15E6E" w:rsidP="00F44FE6">
      <w:pPr>
        <w:pStyle w:val="Titre4"/>
        <w:rPr>
          <w:lang w:val="fr-CA"/>
        </w:rPr>
      </w:pPr>
    </w:p>
    <w:p w14:paraId="57D15A5F" w14:textId="77777777" w:rsidR="00B15E6E" w:rsidRDefault="00B15E6E" w:rsidP="00F44FE6">
      <w:pPr>
        <w:pStyle w:val="Titre4"/>
        <w:rPr>
          <w:lang w:val="fr-CA"/>
        </w:rPr>
      </w:pPr>
    </w:p>
    <w:p w14:paraId="1584DF6E" w14:textId="77777777" w:rsidR="00B15E6E" w:rsidRDefault="00B15E6E" w:rsidP="00F44FE6">
      <w:pPr>
        <w:pStyle w:val="Titre4"/>
        <w:rPr>
          <w:lang w:val="fr-CA"/>
        </w:rPr>
      </w:pPr>
    </w:p>
    <w:p w14:paraId="257C4E89" w14:textId="77777777" w:rsidR="00B15E6E" w:rsidRDefault="00F632DE" w:rsidP="00F44FE6">
      <w:pPr>
        <w:pStyle w:val="Titre4"/>
        <w:rPr>
          <w:lang w:val="fr-CA"/>
        </w:rPr>
      </w:pPr>
      <w:r>
        <w:rPr>
          <w:noProof/>
          <w:lang w:eastAsia="fr-FR"/>
        </w:rPr>
        <w:pict w14:anchorId="0D195F20">
          <v:shape id="Zone de texte 16" o:spid="_x0000_s1075" type="#_x0000_t202" style="position:absolute;left:0;text-align:left;margin-left:-189pt;margin-top:13.3pt;width:101.95pt;height:20.25pt;z-index:251857920;visibility:visible;mso-wrap-edited:f;mso-width-relative:margin;mso-height-relative:margin" wrapcoords="-158 0 -158 20800 21758 20800 21758 0 -15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">
            <v:textbox style="mso-next-textbox:#Zone de texte 16">
              <w:txbxContent>
                <w:p w14:paraId="2F0209D4" w14:textId="77777777" w:rsidR="00F26B62" w:rsidRDefault="00F26B62" w:rsidP="00F44FE6">
                  <w:pPr>
                    <w:jc w:val="center"/>
                  </w:pPr>
                  <w:r>
                    <w:t>TEP scan</w:t>
                  </w:r>
                </w:p>
              </w:txbxContent>
            </v:textbox>
            <w10:wrap type="tight"/>
          </v:shape>
        </w:pict>
      </w:r>
    </w:p>
    <w:p w14:paraId="2CDDB3DD" w14:textId="77777777" w:rsidR="00B15E6E" w:rsidRPr="00B15E6E" w:rsidRDefault="00B15E6E" w:rsidP="00B15E6E"/>
    <w:p w14:paraId="5049F3CF" w14:textId="77777777" w:rsidR="00B15E6E" w:rsidRDefault="00B15E6E" w:rsidP="00F44FE6">
      <w:pPr>
        <w:pStyle w:val="Titre4"/>
        <w:rPr>
          <w:lang w:val="fr-CA"/>
        </w:rPr>
      </w:pPr>
      <w:r>
        <w:rPr>
          <w:noProof/>
          <w:lang w:eastAsia="fr-FR"/>
        </w:rPr>
        <w:drawing>
          <wp:anchor distT="0" distB="0" distL="114300" distR="114300" simplePos="0" relativeHeight="251668480" behindDoc="0" locked="0" layoutInCell="1" allowOverlap="1" wp14:anchorId="21630B9E" wp14:editId="6FC180B1">
            <wp:simplePos x="0" y="0"/>
            <wp:positionH relativeFrom="column">
              <wp:posOffset>0</wp:posOffset>
            </wp:positionH>
            <wp:positionV relativeFrom="paragraph">
              <wp:posOffset>231775</wp:posOffset>
            </wp:positionV>
            <wp:extent cx="3886200" cy="3056890"/>
            <wp:effectExtent l="0" t="0" r="0" b="0"/>
            <wp:wrapSquare wrapText="bothSides"/>
            <wp:docPr id="8"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16"/>
                    <a:srcRect/>
                    <a:stretch>
                      <a:fillRect/>
                    </a:stretch>
                  </pic:blipFill>
                  <pic:spPr bwMode="auto">
                    <a:xfrm>
                      <a:off x="0" y="0"/>
                      <a:ext cx="3886200" cy="30568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01B33D3" w14:textId="77777777" w:rsidR="00B15E6E" w:rsidRDefault="00B15E6E" w:rsidP="00F44FE6">
      <w:pPr>
        <w:pStyle w:val="Titre4"/>
        <w:rPr>
          <w:lang w:val="fr-CA"/>
        </w:rPr>
      </w:pPr>
    </w:p>
    <w:p w14:paraId="6EA00782" w14:textId="77777777" w:rsidR="00B15E6E" w:rsidRDefault="00B15E6E" w:rsidP="00F44FE6">
      <w:pPr>
        <w:pStyle w:val="Titre4"/>
        <w:rPr>
          <w:lang w:val="fr-CA"/>
        </w:rPr>
      </w:pPr>
    </w:p>
    <w:p w14:paraId="0C4CE89C" w14:textId="77777777" w:rsidR="00B15E6E" w:rsidRDefault="00B15E6E" w:rsidP="00F44FE6">
      <w:pPr>
        <w:pStyle w:val="Titre4"/>
        <w:rPr>
          <w:lang w:val="fr-CA"/>
        </w:rPr>
      </w:pPr>
    </w:p>
    <w:p w14:paraId="7D846F2D" w14:textId="77777777" w:rsidR="00B15E6E" w:rsidRDefault="00B15E6E" w:rsidP="00F44FE6">
      <w:pPr>
        <w:pStyle w:val="Titre4"/>
        <w:rPr>
          <w:lang w:val="fr-CA"/>
        </w:rPr>
      </w:pPr>
    </w:p>
    <w:p w14:paraId="5CAA0EA0" w14:textId="77777777" w:rsidR="00B15E6E" w:rsidRDefault="00B15E6E" w:rsidP="00F44FE6">
      <w:pPr>
        <w:pStyle w:val="Titre4"/>
        <w:rPr>
          <w:lang w:val="fr-CA"/>
        </w:rPr>
      </w:pPr>
    </w:p>
    <w:p w14:paraId="030004F1" w14:textId="77777777" w:rsidR="00B15E6E" w:rsidRDefault="00B15E6E" w:rsidP="00F44FE6">
      <w:pPr>
        <w:pStyle w:val="Titre4"/>
        <w:rPr>
          <w:lang w:val="fr-CA"/>
        </w:rPr>
      </w:pPr>
    </w:p>
    <w:p w14:paraId="32CA4BD9" w14:textId="77777777" w:rsidR="00B15E6E" w:rsidRDefault="00B15E6E" w:rsidP="00F44FE6">
      <w:pPr>
        <w:pStyle w:val="Titre4"/>
        <w:rPr>
          <w:lang w:val="fr-CA"/>
        </w:rPr>
      </w:pPr>
    </w:p>
    <w:p w14:paraId="15CC8374" w14:textId="77777777" w:rsidR="00B15E6E" w:rsidRDefault="00B15E6E" w:rsidP="00F44FE6">
      <w:pPr>
        <w:pStyle w:val="Titre4"/>
        <w:rPr>
          <w:lang w:val="fr-CA"/>
        </w:rPr>
      </w:pPr>
    </w:p>
    <w:p w14:paraId="61DBA56C" w14:textId="77777777" w:rsidR="00B15E6E" w:rsidRDefault="00B15E6E" w:rsidP="00F44FE6">
      <w:pPr>
        <w:pStyle w:val="Titre4"/>
        <w:rPr>
          <w:lang w:val="fr-CA"/>
        </w:rPr>
      </w:pPr>
    </w:p>
    <w:p w14:paraId="4266077C" w14:textId="77777777" w:rsidR="00B15E6E" w:rsidRDefault="00B15E6E" w:rsidP="00F44FE6">
      <w:pPr>
        <w:pStyle w:val="Titre4"/>
        <w:rPr>
          <w:lang w:val="fr-CA"/>
        </w:rPr>
      </w:pPr>
    </w:p>
    <w:p w14:paraId="5F3A056C" w14:textId="77777777" w:rsidR="00B15E6E" w:rsidRDefault="00F632DE" w:rsidP="00F44FE6">
      <w:pPr>
        <w:pStyle w:val="Titre4"/>
        <w:rPr>
          <w:lang w:val="fr-CA"/>
        </w:rPr>
      </w:pPr>
      <w:r>
        <w:rPr>
          <w:noProof/>
          <w:lang w:val="fr-CA"/>
        </w:rPr>
        <w:pict w14:anchorId="6D72ED66">
          <v:shape id="Zone de texte 17" o:spid="_x0000_s1035" type="#_x0000_t202" style="position:absolute;left:0;text-align:left;margin-left:108pt;margin-top:.2pt;width:127.45pt;height:20.25pt;z-index:251798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">
            <v:textbox style="mso-next-textbox:#Zone de texte 17">
              <w:txbxContent>
                <w:p w14:paraId="03F94A9B" w14:textId="77777777" w:rsidR="00F26B62" w:rsidRDefault="00F26B62" w:rsidP="00F44FE6">
                  <w:pPr>
                    <w:jc w:val="center"/>
                  </w:pPr>
                  <w:r>
                    <w:t>Scintigraphie rénale</w:t>
                  </w:r>
                </w:p>
              </w:txbxContent>
            </v:textbox>
          </v:shape>
        </w:pict>
      </w:r>
    </w:p>
    <w:p w14:paraId="4FEEF738" w14:textId="77777777" w:rsidR="00F44FE6" w:rsidRPr="00A43523" w:rsidRDefault="00F44FE6" w:rsidP="00F44FE6">
      <w:pPr>
        <w:pStyle w:val="Titre4"/>
        <w:rPr>
          <w:lang w:val="fr-CA"/>
        </w:rPr>
      </w:pPr>
      <w:r w:rsidRPr="00A43523">
        <w:rPr>
          <w:lang w:val="fr-CA"/>
        </w:rPr>
        <w:t>Endoscopie</w:t>
      </w:r>
    </w:p>
    <w:p w14:paraId="1D8F0A45" w14:textId="77777777" w:rsidR="00F44FE6" w:rsidRPr="00A43523" w:rsidRDefault="00F44FE6" w:rsidP="00F44FE6">
      <w:pPr>
        <w:rPr>
          <w:i/>
        </w:rPr>
      </w:pPr>
      <w:r w:rsidRPr="00A43523">
        <w:rPr>
          <w:i/>
        </w:rPr>
        <w:t>Cystoscopie</w:t>
      </w:r>
    </w:p>
    <w:p w14:paraId="1389B443" w14:textId="77777777" w:rsidR="00F44FE6" w:rsidRPr="00B15E6E" w:rsidRDefault="00F44FE6" w:rsidP="00F44FE6">
      <w:pPr>
        <w:rPr>
          <w:lang w:eastAsia="fr-CA"/>
        </w:rPr>
      </w:pPr>
      <w:r>
        <w:rPr>
          <w:noProof/>
          <w:lang w:val="fr-FR" w:eastAsia="fr-FR"/>
        </w:rPr>
        <w:drawing>
          <wp:anchor distT="0" distB="0" distL="114300" distR="114300" simplePos="0" relativeHeight="251671552" behindDoc="0" locked="0" layoutInCell="1" allowOverlap="1" wp14:anchorId="6D0A5FDB" wp14:editId="420C53DD">
            <wp:simplePos x="0" y="0"/>
            <wp:positionH relativeFrom="column">
              <wp:posOffset>4000500</wp:posOffset>
            </wp:positionH>
            <wp:positionV relativeFrom="paragraph">
              <wp:posOffset>12700</wp:posOffset>
            </wp:positionV>
            <wp:extent cx="1661160" cy="1540510"/>
            <wp:effectExtent l="25400" t="0" r="0" b="0"/>
            <wp:wrapSquare wrapText="bothSides"/>
            <wp:docPr id="10"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62BA.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1160" cy="1540510"/>
                    </a:xfrm>
                    <a:prstGeom prst="rect">
                      <a:avLst/>
                    </a:prstGeom>
                  </pic:spPr>
                </pic:pic>
              </a:graphicData>
            </a:graphic>
          </wp:anchor>
        </w:drawing>
      </w:r>
      <w:r>
        <w:rPr>
          <w:noProof/>
          <w:lang w:val="fr-FR" w:eastAsia="fr-FR"/>
        </w:rPr>
        <w:drawing>
          <wp:anchor distT="0" distB="0" distL="114300" distR="114300" simplePos="0" relativeHeight="251672576" behindDoc="0" locked="0" layoutInCell="1" allowOverlap="1" wp14:anchorId="6DFA1023" wp14:editId="2D49FA2A">
            <wp:simplePos x="0" y="0"/>
            <wp:positionH relativeFrom="column">
              <wp:posOffset>2057400</wp:posOffset>
            </wp:positionH>
            <wp:positionV relativeFrom="paragraph">
              <wp:posOffset>-1905</wp:posOffset>
            </wp:positionV>
            <wp:extent cx="1854200" cy="1546860"/>
            <wp:effectExtent l="25400" t="0" r="0" b="0"/>
            <wp:wrapSquare wrapText="bothSides"/>
            <wp:docPr id="11"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79C5.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54200" cy="1546860"/>
                    </a:xfrm>
                    <a:prstGeom prst="rect">
                      <a:avLst/>
                    </a:prstGeom>
                  </pic:spPr>
                </pic:pic>
              </a:graphicData>
            </a:graphic>
          </wp:anchor>
        </w:drawing>
      </w:r>
      <w:r w:rsidRPr="00A43523">
        <w:rPr>
          <w:noProof/>
          <w:lang w:val="fr-FR" w:eastAsia="fr-FR"/>
        </w:rPr>
        <w:drawing>
          <wp:inline distT="0" distB="0" distL="0" distR="0" wp14:anchorId="0A0EE305" wp14:editId="7827EE69">
            <wp:extent cx="1945799" cy="1547446"/>
            <wp:effectExtent l="0" t="0" r="0" b="0"/>
            <wp:docPr id="12"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1B5D.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47251" cy="1548601"/>
                    </a:xfrm>
                    <a:prstGeom prst="rect">
                      <a:avLst/>
                    </a:prstGeom>
                  </pic:spPr>
                </pic:pic>
              </a:graphicData>
            </a:graphic>
          </wp:inline>
        </w:drawing>
      </w:r>
      <w:r w:rsidRPr="00A43523">
        <w:rPr>
          <w:lang w:eastAsia="fr-CA"/>
        </w:rPr>
        <w:tab/>
      </w:r>
      <w:r w:rsidRPr="00A43523">
        <w:rPr>
          <w:lang w:eastAsia="fr-CA"/>
        </w:rPr>
        <w:tab/>
      </w:r>
    </w:p>
    <w:p w14:paraId="24D534D9" w14:textId="77777777" w:rsidR="00F44FE6" w:rsidRPr="00A43523" w:rsidRDefault="00F44FE6" w:rsidP="00F44FE6">
      <w:pPr>
        <w:rPr>
          <w:i/>
        </w:rPr>
      </w:pPr>
      <w:r w:rsidRPr="00A43523">
        <w:rPr>
          <w:i/>
        </w:rPr>
        <w:t>Urétéroscopie</w:t>
      </w:r>
    </w:p>
    <w:p w14:paraId="22593FC0" w14:textId="77777777" w:rsidR="00F44FE6" w:rsidRPr="00A43523" w:rsidRDefault="00B15E6E" w:rsidP="00F44FE6">
      <w:r>
        <w:rPr>
          <w:i/>
          <w:noProof/>
          <w:lang w:val="fr-FR" w:eastAsia="fr-FR"/>
        </w:rPr>
        <w:drawing>
          <wp:anchor distT="0" distB="0" distL="114300" distR="114300" simplePos="0" relativeHeight="251673600" behindDoc="0" locked="0" layoutInCell="1" allowOverlap="1" wp14:anchorId="2EF229CE" wp14:editId="1B3AA0D3">
            <wp:simplePos x="0" y="0"/>
            <wp:positionH relativeFrom="column">
              <wp:posOffset>228600</wp:posOffset>
            </wp:positionH>
            <wp:positionV relativeFrom="paragraph">
              <wp:posOffset>165100</wp:posOffset>
            </wp:positionV>
            <wp:extent cx="1819910" cy="1824355"/>
            <wp:effectExtent l="0" t="0" r="0" b="0"/>
            <wp:wrapSquare wrapText="bothSides"/>
            <wp:docPr id="13"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88C4.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19910" cy="1824355"/>
                    </a:xfrm>
                    <a:prstGeom prst="rect">
                      <a:avLst/>
                    </a:prstGeom>
                  </pic:spPr>
                </pic:pic>
              </a:graphicData>
            </a:graphic>
          </wp:anchor>
        </w:drawing>
      </w:r>
    </w:p>
    <w:p w14:paraId="54EF7733" w14:textId="77777777" w:rsidR="00F44FE6" w:rsidRPr="00A43523" w:rsidRDefault="00F44FE6" w:rsidP="00F44FE6">
      <w:pPr>
        <w:jc w:val="left"/>
        <w:rPr>
          <w:i/>
        </w:rPr>
      </w:pPr>
    </w:p>
    <w:p w14:paraId="01BCC030" w14:textId="77777777" w:rsidR="00F44FE6" w:rsidRDefault="00F44FE6" w:rsidP="00F44FE6">
      <w:pPr>
        <w:jc w:val="left"/>
        <w:rPr>
          <w:i/>
        </w:rPr>
      </w:pPr>
    </w:p>
    <w:p w14:paraId="4125B10D" w14:textId="77777777" w:rsidR="00B15E6E" w:rsidRDefault="00B15E6E" w:rsidP="00F44FE6">
      <w:pPr>
        <w:jc w:val="left"/>
        <w:rPr>
          <w:i/>
        </w:rPr>
      </w:pPr>
    </w:p>
    <w:p w14:paraId="5E0621BB" w14:textId="77777777" w:rsidR="00B15E6E" w:rsidRDefault="00B15E6E" w:rsidP="00F44FE6">
      <w:pPr>
        <w:jc w:val="left"/>
        <w:rPr>
          <w:i/>
        </w:rPr>
      </w:pPr>
    </w:p>
    <w:p w14:paraId="2C48E3E4" w14:textId="77777777" w:rsidR="00B15E6E" w:rsidRDefault="00B15E6E" w:rsidP="00F44FE6">
      <w:pPr>
        <w:jc w:val="left"/>
        <w:rPr>
          <w:i/>
        </w:rPr>
      </w:pPr>
    </w:p>
    <w:p w14:paraId="035B7D52" w14:textId="77777777" w:rsidR="00B15E6E" w:rsidRDefault="00B15E6E" w:rsidP="00F44FE6">
      <w:pPr>
        <w:jc w:val="left"/>
        <w:rPr>
          <w:i/>
        </w:rPr>
      </w:pPr>
    </w:p>
    <w:p w14:paraId="67E35DF2" w14:textId="77777777" w:rsidR="00F44FE6" w:rsidRPr="00A43523" w:rsidRDefault="00F44FE6" w:rsidP="00F44FE6">
      <w:pPr>
        <w:jc w:val="left"/>
        <w:rPr>
          <w:i/>
        </w:rPr>
      </w:pPr>
      <w:r w:rsidRPr="00A43523">
        <w:rPr>
          <w:i/>
        </w:rPr>
        <w:t>Pyélographie rétrograde</w:t>
      </w:r>
    </w:p>
    <w:p w14:paraId="1897FEBC" w14:textId="77777777" w:rsidR="00F44FE6" w:rsidRPr="00A43523" w:rsidRDefault="00F44FE6" w:rsidP="00F44FE6">
      <w:pPr>
        <w:rPr>
          <w:i/>
        </w:rPr>
      </w:pPr>
      <w:r w:rsidRPr="00A43523">
        <w:rPr>
          <w:i/>
          <w:noProof/>
          <w:lang w:val="fr-FR" w:eastAsia="fr-FR"/>
        </w:rPr>
        <w:drawing>
          <wp:inline distT="0" distB="0" distL="0" distR="0" wp14:anchorId="33388217" wp14:editId="19E3721E">
            <wp:extent cx="1598086" cy="2631863"/>
            <wp:effectExtent l="25400" t="0" r="2114" b="0"/>
            <wp:docPr id="14"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1CF9.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3628" cy="2640990"/>
                    </a:xfrm>
                    <a:prstGeom prst="rect">
                      <a:avLst/>
                    </a:prstGeom>
                  </pic:spPr>
                </pic:pic>
              </a:graphicData>
            </a:graphic>
          </wp:inline>
        </w:drawing>
      </w:r>
      <w:r w:rsidRPr="00A43523">
        <w:rPr>
          <w:i/>
        </w:rPr>
        <w:t xml:space="preserve"> </w:t>
      </w:r>
      <w:r w:rsidRPr="00A43523">
        <w:rPr>
          <w:i/>
        </w:rPr>
        <w:tab/>
      </w:r>
      <w:r w:rsidRPr="00A43523">
        <w:rPr>
          <w:i/>
          <w:noProof/>
          <w:lang w:val="fr-FR" w:eastAsia="fr-FR"/>
        </w:rPr>
        <w:drawing>
          <wp:inline distT="0" distB="0" distL="0" distR="0" wp14:anchorId="459DA07F" wp14:editId="4B22F96F">
            <wp:extent cx="1967550" cy="2623397"/>
            <wp:effectExtent l="25400" t="0" r="0" b="0"/>
            <wp:docPr id="15"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67A0.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76282" cy="2635039"/>
                    </a:xfrm>
                    <a:prstGeom prst="rect">
                      <a:avLst/>
                    </a:prstGeom>
                  </pic:spPr>
                </pic:pic>
              </a:graphicData>
            </a:graphic>
          </wp:inline>
        </w:drawing>
      </w:r>
    </w:p>
    <w:p w14:paraId="1A142267" w14:textId="77777777" w:rsidR="00B15E6E" w:rsidRDefault="00B15E6E" w:rsidP="00F44FE6">
      <w:pPr>
        <w:pStyle w:val="Titre4"/>
        <w:rPr>
          <w:lang w:val="fr-CA"/>
        </w:rPr>
      </w:pPr>
    </w:p>
    <w:p w14:paraId="1178946D" w14:textId="77777777" w:rsidR="00F44FE6" w:rsidRPr="00A43523" w:rsidRDefault="00F44FE6" w:rsidP="00F44FE6">
      <w:pPr>
        <w:pStyle w:val="Titre4"/>
        <w:rPr>
          <w:lang w:val="fr-CA"/>
        </w:rPr>
      </w:pPr>
      <w:r w:rsidRPr="00A43523">
        <w:rPr>
          <w:lang w:val="fr-CA"/>
        </w:rPr>
        <w:t>Urodynamie</w:t>
      </w:r>
    </w:p>
    <w:p w14:paraId="59E2C641" w14:textId="77777777" w:rsidR="00B15E6E" w:rsidRDefault="00F44FE6" w:rsidP="00EA19DA">
      <w:r w:rsidRPr="00A43523">
        <w:t>Bilan urodynamique</w:t>
      </w:r>
    </w:p>
    <w:p w14:paraId="6BDC8F57" w14:textId="77777777" w:rsidR="00B15E6E" w:rsidRDefault="00F632DE" w:rsidP="00EA19DA">
      <w:r>
        <w:rPr>
          <w:lang w:val="fr-FR"/>
        </w:rPr>
        <w:pict w14:anchorId="17C7F43D">
          <v:shape id="ZoneTexte 1" o:spid="_x0000_s1094" type="#_x0000_t202" style="position:absolute;left:0;text-align:left;margin-left:5in;margin-top:40.9pt;width:108pt;height:108pt;z-index:251880448;visibility:visible;mso-wrap-distance-left:9pt;mso-wrap-distance-top:0;mso-wrap-distance-right:9pt;mso-wrap-distance-bottom:0;mso-position-horizontal-relative:text;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" filled="f" stroked="f">
            <v:textbox>
              <w:txbxContent>
                <w:p w14:paraId="4DF68F88" w14:textId="77777777" w:rsidR="00F26B62" w:rsidRPr="00B15E6E" w:rsidRDefault="00F26B62" w:rsidP="00B15E6E">
                  <w:pPr>
                    <w:pStyle w:val="Normalweb"/>
                    <w:spacing w:before="0" w:beforeAutospacing="0" w:after="0" w:afterAutospacing="0"/>
                    <w:rPr>
                      <w:sz w:val="16"/>
                      <w:szCs w:val="16"/>
                    </w:rPr>
                  </w:pPr>
                  <w:r w:rsidRPr="00B15E6E">
                    <w:rPr>
                      <w:rFonts w:asciiTheme="minorHAnsi" w:hAnsi="Cambria" w:cstheme="minorBidi"/>
                      <w:color w:val="000000" w:themeColor="text1"/>
                      <w:kern w:val="24"/>
                      <w:sz w:val="16"/>
                      <w:szCs w:val="16"/>
                      <w:lang w:val="fr-FR"/>
                    </w:rPr>
                    <w:t xml:space="preserve">Tiré de </w:t>
                  </w:r>
                  <w:r w:rsidRPr="00B15E6E">
                    <w:rPr>
                      <w:rFonts w:asciiTheme="minorHAnsi" w:hAnsi="Cambria" w:cstheme="minorBidi"/>
                      <w:i/>
                      <w:iCs/>
                      <w:color w:val="000000" w:themeColor="text1"/>
                      <w:kern w:val="24"/>
                      <w:sz w:val="16"/>
                      <w:szCs w:val="16"/>
                      <w:lang w:val="fr-FR"/>
                    </w:rPr>
                    <w:t>http://urofrance.org/science-et-recherche/base-bibliographique/article/html/le-bilan-urodynamique-pour-qui-pour-quoi-comment.html</w:t>
                  </w:r>
                </w:p>
              </w:txbxContent>
            </v:textbox>
            <w10:wrap type="square"/>
          </v:shape>
        </w:pict>
      </w:r>
      <w:r w:rsidR="00B15E6E" w:rsidRPr="00B15E6E">
        <w:rPr>
          <w:noProof/>
          <w:lang w:val="fr-FR" w:eastAsia="fr-FR"/>
        </w:rPr>
        <w:drawing>
          <wp:inline distT="0" distB="0" distL="0" distR="0" wp14:anchorId="6CF184A0" wp14:editId="0879DE5F">
            <wp:extent cx="4339590" cy="2716049"/>
            <wp:effectExtent l="0" t="0" r="0" b="0"/>
            <wp:docPr id="451" name="Image 2" descr="g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gr3.jpg"/>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340584" cy="2716671"/>
                    </a:xfrm>
                    <a:prstGeom prst="rect">
                      <a:avLst/>
                    </a:prstGeom>
                  </pic:spPr>
                </pic:pic>
              </a:graphicData>
            </a:graphic>
          </wp:inline>
        </w:drawing>
      </w:r>
    </w:p>
    <w:p w14:paraId="0773F3BF" w14:textId="77777777" w:rsidR="00B15E6E" w:rsidRDefault="00B15E6E" w:rsidP="00EA19DA"/>
    <w:p w14:paraId="065A92AC" w14:textId="77777777" w:rsidR="00B15E6E" w:rsidRPr="00EA19DA" w:rsidRDefault="00F632DE" w:rsidP="00EA19DA">
      <w:r>
        <w:rPr>
          <w:lang w:val="fr-FR"/>
        </w:rPr>
        <w:pict w14:anchorId="465499E2">
          <v:shape id="ZoneTexte 2" o:spid="_x0000_s1093" type="#_x0000_t202" style="position:absolute;left:0;text-align:left;margin-left:54pt;margin-top:350pt;width:351.05pt;height:16.6pt;z-index:251878400;visibility:visible;mso-wrap-distance-left:9pt;mso-wrap-distance-top:0;mso-wrap-distance-right:9pt;mso-wrap-distance-bottom:0;mso-position-horizontal-relative:text;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" filled="f" stroked="f">
            <v:textbox style="mso-fit-shape-to-text:t">
              <w:txbxContent>
                <w:p w14:paraId="3E78F61A" w14:textId="77777777" w:rsidR="00F26B62" w:rsidRPr="00B15E6E" w:rsidRDefault="00F26B62" w:rsidP="00B15E6E">
                  <w:pPr>
                    <w:pStyle w:val="Normalweb"/>
                    <w:spacing w:before="0" w:beforeAutospacing="0" w:after="0" w:afterAutospacing="0"/>
                    <w:rPr>
                      <w:sz w:val="16"/>
                      <w:szCs w:val="16"/>
                    </w:rPr>
                  </w:pPr>
                  <w:r w:rsidRPr="00B15E6E">
                    <w:rPr>
                      <w:rFonts w:asciiTheme="minorHAnsi" w:hAnsi="Cambria" w:cstheme="minorBidi"/>
                      <w:color w:val="000000" w:themeColor="text1"/>
                      <w:kern w:val="24"/>
                      <w:sz w:val="16"/>
                      <w:szCs w:val="16"/>
                      <w:lang w:val="fr-FR"/>
                    </w:rPr>
                    <w:t xml:space="preserve">Tiré de </w:t>
                  </w:r>
                  <w:r w:rsidRPr="00B15E6E">
                    <w:rPr>
                      <w:rFonts w:asciiTheme="minorHAnsi" w:hAnsi="Cambria" w:cstheme="minorBidi"/>
                      <w:i/>
                      <w:iCs/>
                      <w:color w:val="000000" w:themeColor="text1"/>
                      <w:kern w:val="24"/>
                      <w:sz w:val="16"/>
                      <w:szCs w:val="16"/>
                      <w:lang w:val="fr-FR"/>
                    </w:rPr>
                    <w:t>http://emedicine.medscape.com/article/1988665-overview</w:t>
                  </w:r>
                </w:p>
              </w:txbxContent>
            </v:textbox>
            <w10:wrap type="square"/>
          </v:shape>
        </w:pict>
      </w:r>
      <w:r w:rsidR="00B15E6E" w:rsidRPr="00B15E6E">
        <w:rPr>
          <w:noProof/>
          <w:lang w:val="fr-FR" w:eastAsia="fr-FR"/>
        </w:rPr>
        <w:drawing>
          <wp:inline distT="0" distB="0" distL="0" distR="0" wp14:anchorId="36A055DC" wp14:editId="400A9BD5">
            <wp:extent cx="5781686" cy="4283710"/>
            <wp:effectExtent l="0" t="0" r="0" b="0"/>
            <wp:docPr id="449" name="Image 1" descr="11191746178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111917461784658.jpg"/>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782299" cy="4284165"/>
                    </a:xfrm>
                    <a:prstGeom prst="rect">
                      <a:avLst/>
                    </a:prstGeom>
                  </pic:spPr>
                </pic:pic>
              </a:graphicData>
            </a:graphic>
          </wp:inline>
        </w:drawing>
      </w:r>
    </w:p>
    <w:p w14:paraId="5BB9915F" w14:textId="77777777" w:rsidR="00F44FE6" w:rsidRPr="00A43523" w:rsidRDefault="00F44FE6" w:rsidP="00F44FE6">
      <w:pPr>
        <w:pStyle w:val="Titre3"/>
      </w:pPr>
      <w:bookmarkStart w:id="10" w:name="_Toc224463654"/>
      <w:bookmarkStart w:id="11" w:name="_Toc320215534"/>
      <w:r w:rsidRPr="00A43523">
        <w:t>Notions d’anatomie urologique</w:t>
      </w:r>
      <w:bookmarkEnd w:id="10"/>
      <w:bookmarkEnd w:id="1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41BE0619" w14:textId="77777777">
        <w:tc>
          <w:tcPr>
            <w:tcW w:w="4715" w:type="dxa"/>
          </w:tcPr>
          <w:p w14:paraId="790ACEE3" w14:textId="77777777" w:rsidR="00F44FE6" w:rsidRPr="00A43523" w:rsidRDefault="00F44FE6" w:rsidP="00F44FE6">
            <w:pPr>
              <w:pStyle w:val="Pardeliste"/>
              <w:numPr>
                <w:ilvl w:val="0"/>
                <w:numId w:val="8"/>
              </w:numPr>
              <w:spacing w:after="0" w:line="240" w:lineRule="auto"/>
            </w:pPr>
            <w:r w:rsidRPr="00A43523">
              <w:t>Voies urinaires</w:t>
            </w:r>
          </w:p>
          <w:p w14:paraId="2EAFD174" w14:textId="77777777" w:rsidR="00F44FE6" w:rsidRPr="00A43523" w:rsidRDefault="00F44FE6" w:rsidP="00F44FE6">
            <w:pPr>
              <w:pStyle w:val="Pardeliste"/>
              <w:numPr>
                <w:ilvl w:val="1"/>
                <w:numId w:val="8"/>
              </w:numPr>
              <w:spacing w:after="0" w:line="240" w:lineRule="auto"/>
            </w:pPr>
            <w:r w:rsidRPr="00A43523">
              <w:t>Haut appareil</w:t>
            </w:r>
          </w:p>
          <w:p w14:paraId="2A0313B4" w14:textId="77777777" w:rsidR="00F44FE6" w:rsidRPr="00A43523" w:rsidRDefault="00F44FE6" w:rsidP="00F44FE6">
            <w:pPr>
              <w:pStyle w:val="Pardeliste"/>
              <w:numPr>
                <w:ilvl w:val="2"/>
                <w:numId w:val="8"/>
              </w:numPr>
              <w:spacing w:after="0" w:line="240" w:lineRule="auto"/>
            </w:pPr>
            <w:r w:rsidRPr="00A43523">
              <w:t>Rein</w:t>
            </w:r>
          </w:p>
          <w:p w14:paraId="53179B95" w14:textId="77777777" w:rsidR="00F44FE6" w:rsidRPr="00A43523" w:rsidRDefault="00F44FE6" w:rsidP="00F44FE6">
            <w:pPr>
              <w:pStyle w:val="Pardeliste"/>
              <w:numPr>
                <w:ilvl w:val="2"/>
                <w:numId w:val="8"/>
              </w:numPr>
              <w:spacing w:after="0" w:line="240" w:lineRule="auto"/>
            </w:pPr>
            <w:r w:rsidRPr="00A43523">
              <w:t>Uretère</w:t>
            </w:r>
          </w:p>
          <w:p w14:paraId="4BB89000" w14:textId="77777777" w:rsidR="00F44FE6" w:rsidRPr="00A43523" w:rsidRDefault="00F44FE6" w:rsidP="00F44FE6">
            <w:pPr>
              <w:pStyle w:val="Pardeliste"/>
              <w:numPr>
                <w:ilvl w:val="2"/>
                <w:numId w:val="8"/>
              </w:numPr>
              <w:spacing w:after="0" w:line="240" w:lineRule="auto"/>
            </w:pPr>
            <w:r w:rsidRPr="00A43523">
              <w:t>(surrénale)</w:t>
            </w:r>
          </w:p>
          <w:p w14:paraId="027926EC" w14:textId="77777777" w:rsidR="00F44FE6" w:rsidRPr="00A43523" w:rsidRDefault="00F44FE6" w:rsidP="00F44FE6">
            <w:pPr>
              <w:pStyle w:val="Pardeliste"/>
              <w:numPr>
                <w:ilvl w:val="1"/>
                <w:numId w:val="8"/>
              </w:numPr>
              <w:spacing w:after="0" w:line="240" w:lineRule="auto"/>
            </w:pPr>
            <w:r w:rsidRPr="00A43523">
              <w:t>Bas appareil</w:t>
            </w:r>
          </w:p>
          <w:p w14:paraId="7CD6D3D1" w14:textId="77777777" w:rsidR="00F44FE6" w:rsidRPr="00A43523" w:rsidRDefault="00F44FE6" w:rsidP="00F44FE6">
            <w:pPr>
              <w:pStyle w:val="Pardeliste"/>
              <w:numPr>
                <w:ilvl w:val="2"/>
                <w:numId w:val="8"/>
              </w:numPr>
              <w:spacing w:after="0" w:line="240" w:lineRule="auto"/>
            </w:pPr>
            <w:r w:rsidRPr="00A43523">
              <w:t>Vessie</w:t>
            </w:r>
          </w:p>
          <w:p w14:paraId="5888FFF3" w14:textId="77777777" w:rsidR="00F44FE6" w:rsidRPr="00A43523" w:rsidRDefault="00F44FE6" w:rsidP="00F44FE6">
            <w:pPr>
              <w:pStyle w:val="Pardeliste"/>
              <w:numPr>
                <w:ilvl w:val="2"/>
                <w:numId w:val="8"/>
              </w:numPr>
              <w:spacing w:after="0" w:line="240" w:lineRule="auto"/>
            </w:pPr>
            <w:r w:rsidRPr="00A43523">
              <w:t>Urètre</w:t>
            </w:r>
          </w:p>
          <w:p w14:paraId="1ACFE3F9" w14:textId="77777777" w:rsidR="00F44FE6" w:rsidRPr="00A43523" w:rsidRDefault="00F44FE6" w:rsidP="00F44FE6">
            <w:pPr>
              <w:pStyle w:val="Pardeliste"/>
              <w:numPr>
                <w:ilvl w:val="1"/>
                <w:numId w:val="8"/>
              </w:numPr>
              <w:spacing w:after="0" w:line="240" w:lineRule="auto"/>
            </w:pPr>
            <w:r w:rsidRPr="00A43523">
              <w:t>Rétropéritoine</w:t>
            </w:r>
          </w:p>
        </w:tc>
        <w:tc>
          <w:tcPr>
            <w:tcW w:w="4716" w:type="dxa"/>
          </w:tcPr>
          <w:p w14:paraId="34698101" w14:textId="77777777" w:rsidR="00F44FE6" w:rsidRPr="00A43523" w:rsidRDefault="00F44FE6" w:rsidP="00F44FE6">
            <w:pPr>
              <w:pStyle w:val="Pardeliste"/>
              <w:numPr>
                <w:ilvl w:val="0"/>
                <w:numId w:val="8"/>
              </w:numPr>
              <w:spacing w:after="0" w:line="240" w:lineRule="auto"/>
            </w:pPr>
            <w:r w:rsidRPr="00A43523">
              <w:t>Système reproducteur masculin</w:t>
            </w:r>
          </w:p>
          <w:p w14:paraId="4E86CA05" w14:textId="77777777" w:rsidR="00F44FE6" w:rsidRPr="00A43523" w:rsidRDefault="00F44FE6" w:rsidP="00F44FE6">
            <w:pPr>
              <w:pStyle w:val="Pardeliste"/>
              <w:numPr>
                <w:ilvl w:val="1"/>
                <w:numId w:val="8"/>
              </w:numPr>
              <w:spacing w:after="0" w:line="240" w:lineRule="auto"/>
            </w:pPr>
            <w:r w:rsidRPr="00A43523">
              <w:t>Prostate</w:t>
            </w:r>
          </w:p>
          <w:p w14:paraId="240106AC" w14:textId="77777777" w:rsidR="00F44FE6" w:rsidRPr="00A43523" w:rsidRDefault="00F44FE6" w:rsidP="00F44FE6">
            <w:pPr>
              <w:pStyle w:val="Pardeliste"/>
              <w:numPr>
                <w:ilvl w:val="1"/>
                <w:numId w:val="8"/>
              </w:numPr>
              <w:spacing w:after="0" w:line="240" w:lineRule="auto"/>
            </w:pPr>
            <w:r w:rsidRPr="00A43523">
              <w:t>Vésicules séminales</w:t>
            </w:r>
          </w:p>
          <w:p w14:paraId="5669BAB1" w14:textId="77777777" w:rsidR="00F44FE6" w:rsidRPr="00A43523" w:rsidRDefault="00F44FE6" w:rsidP="00F44FE6">
            <w:pPr>
              <w:pStyle w:val="Pardeliste"/>
              <w:numPr>
                <w:ilvl w:val="1"/>
                <w:numId w:val="8"/>
              </w:numPr>
              <w:spacing w:after="0" w:line="240" w:lineRule="auto"/>
            </w:pPr>
            <w:r w:rsidRPr="00A43523">
              <w:t>Pénis</w:t>
            </w:r>
          </w:p>
          <w:p w14:paraId="312BF9B5" w14:textId="77777777" w:rsidR="00F44FE6" w:rsidRPr="00A43523" w:rsidRDefault="00F44FE6" w:rsidP="00F44FE6">
            <w:pPr>
              <w:pStyle w:val="Pardeliste"/>
              <w:numPr>
                <w:ilvl w:val="1"/>
                <w:numId w:val="8"/>
              </w:numPr>
              <w:spacing w:after="0" w:line="240" w:lineRule="auto"/>
            </w:pPr>
            <w:r w:rsidRPr="00A43523">
              <w:t>Testicules</w:t>
            </w:r>
          </w:p>
          <w:p w14:paraId="7F1773AF" w14:textId="77777777" w:rsidR="00F44FE6" w:rsidRPr="00A43523" w:rsidRDefault="00F44FE6" w:rsidP="000855A5"/>
        </w:tc>
      </w:tr>
    </w:tbl>
    <w:p w14:paraId="31FCBAEF" w14:textId="77777777" w:rsidR="00F44FE6" w:rsidRPr="00A43523" w:rsidRDefault="00F44FE6" w:rsidP="00F44FE6">
      <w:pPr>
        <w:rPr>
          <w:lang w:eastAsia="fr-CA"/>
        </w:rPr>
      </w:pPr>
    </w:p>
    <w:p w14:paraId="479C3219" w14:textId="77777777" w:rsidR="00F44FE6" w:rsidRPr="00A43523" w:rsidRDefault="00F44FE6" w:rsidP="00F44FE6">
      <w:pPr>
        <w:rPr>
          <w:lang w:eastAsia="fr-CA"/>
        </w:rPr>
      </w:pPr>
      <w:r>
        <w:rPr>
          <w:noProof/>
          <w:lang w:val="fr-FR" w:eastAsia="fr-FR"/>
        </w:rPr>
        <w:drawing>
          <wp:anchor distT="0" distB="0" distL="114300" distR="114300" simplePos="0" relativeHeight="251660288" behindDoc="0" locked="0" layoutInCell="1" allowOverlap="1" wp14:anchorId="72091C15" wp14:editId="62874C6F">
            <wp:simplePos x="0" y="0"/>
            <wp:positionH relativeFrom="column">
              <wp:posOffset>845820</wp:posOffset>
            </wp:positionH>
            <wp:positionV relativeFrom="paragraph">
              <wp:posOffset>281940</wp:posOffset>
            </wp:positionV>
            <wp:extent cx="4069080" cy="3434080"/>
            <wp:effectExtent l="25400" t="0" r="0" b="0"/>
            <wp:wrapNone/>
            <wp:docPr id="17"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75C5.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69080" cy="3434080"/>
                    </a:xfrm>
                    <a:prstGeom prst="rect">
                      <a:avLst/>
                    </a:prstGeom>
                  </pic:spPr>
                </pic:pic>
              </a:graphicData>
            </a:graphic>
          </wp:anchor>
        </w:drawing>
      </w:r>
      <w:r w:rsidRPr="00A43523">
        <w:rPr>
          <w:lang w:eastAsia="fr-CA"/>
        </w:rPr>
        <w:t>Les quelques images qui suivent pourront vous rafraîchir la mémoire sur ces structures.</w:t>
      </w:r>
    </w:p>
    <w:p w14:paraId="4E3AC9AA" w14:textId="77777777" w:rsidR="00F44FE6" w:rsidRPr="00A43523" w:rsidRDefault="00F44FE6" w:rsidP="00F44FE6">
      <w:pPr>
        <w:rPr>
          <w:noProof/>
          <w:lang w:eastAsia="fr-CA"/>
        </w:rPr>
      </w:pPr>
    </w:p>
    <w:p w14:paraId="40575DC4" w14:textId="77777777" w:rsidR="00F44FE6" w:rsidRPr="00A43523" w:rsidRDefault="00F44FE6" w:rsidP="00F44FE6">
      <w:pPr>
        <w:jc w:val="left"/>
        <w:rPr>
          <w:noProof/>
          <w:lang w:eastAsia="fr-CA"/>
        </w:rPr>
      </w:pPr>
    </w:p>
    <w:p w14:paraId="72B50E54" w14:textId="77777777" w:rsidR="00F44FE6" w:rsidRPr="00A43523" w:rsidRDefault="006647F2" w:rsidP="00F44FE6">
      <w:pPr>
        <w:jc w:val="left"/>
        <w:rPr>
          <w:noProof/>
          <w:lang w:eastAsia="fr-CA"/>
        </w:rPr>
      </w:pPr>
      <w:r>
        <w:rPr>
          <w:noProof/>
          <w:lang w:val="fr-FR" w:eastAsia="fr-FR"/>
        </w:rPr>
        <w:drawing>
          <wp:anchor distT="0" distB="0" distL="114300" distR="114300" simplePos="0" relativeHeight="251844608" behindDoc="0" locked="0" layoutInCell="1" allowOverlap="1" wp14:anchorId="7B8C336F" wp14:editId="4C9E25DB">
            <wp:simplePos x="0" y="0"/>
            <wp:positionH relativeFrom="column">
              <wp:posOffset>896620</wp:posOffset>
            </wp:positionH>
            <wp:positionV relativeFrom="paragraph">
              <wp:posOffset>2831465</wp:posOffset>
            </wp:positionV>
            <wp:extent cx="4022725" cy="2460625"/>
            <wp:effectExtent l="25400" t="0" r="0" b="0"/>
            <wp:wrapSquare wrapText="bothSides"/>
            <wp:docPr id="18"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F503.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22725" cy="2460625"/>
                    </a:xfrm>
                    <a:prstGeom prst="rect">
                      <a:avLst/>
                    </a:prstGeom>
                  </pic:spPr>
                </pic:pic>
              </a:graphicData>
            </a:graphic>
          </wp:anchor>
        </w:drawing>
      </w:r>
      <w:r w:rsidR="00F44FE6" w:rsidRPr="00A43523">
        <w:rPr>
          <w:noProof/>
          <w:lang w:eastAsia="fr-CA"/>
        </w:rPr>
        <w:br w:type="column"/>
      </w:r>
    </w:p>
    <w:p w14:paraId="26F39C76" w14:textId="77777777" w:rsidR="00F44FE6" w:rsidRPr="00A43523" w:rsidRDefault="00F44FE6" w:rsidP="00F44FE6">
      <w:pPr>
        <w:jc w:val="left"/>
        <w:rPr>
          <w:lang w:eastAsia="fr-CA"/>
        </w:rPr>
      </w:pPr>
      <w:r>
        <w:rPr>
          <w:noProof/>
          <w:lang w:val="fr-FR" w:eastAsia="fr-FR"/>
        </w:rPr>
        <w:drawing>
          <wp:anchor distT="0" distB="0" distL="114300" distR="114300" simplePos="0" relativeHeight="251853824" behindDoc="0" locked="0" layoutInCell="1" allowOverlap="1" wp14:anchorId="6A1F1833" wp14:editId="45F04DF8">
            <wp:simplePos x="0" y="0"/>
            <wp:positionH relativeFrom="column">
              <wp:posOffset>1066800</wp:posOffset>
            </wp:positionH>
            <wp:positionV relativeFrom="paragraph">
              <wp:posOffset>3004185</wp:posOffset>
            </wp:positionV>
            <wp:extent cx="3733800" cy="2734945"/>
            <wp:effectExtent l="25400" t="0" r="0" b="0"/>
            <wp:wrapSquare wrapText="bothSides"/>
            <wp:docPr id="19"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4AC1.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33800" cy="2734945"/>
                    </a:xfrm>
                    <a:prstGeom prst="rect">
                      <a:avLst/>
                    </a:prstGeom>
                  </pic:spPr>
                </pic:pic>
              </a:graphicData>
            </a:graphic>
          </wp:anchor>
        </w:drawing>
      </w:r>
      <w:r>
        <w:rPr>
          <w:noProof/>
          <w:lang w:val="fr-FR" w:eastAsia="fr-FR"/>
        </w:rPr>
        <w:drawing>
          <wp:anchor distT="0" distB="0" distL="114300" distR="114300" simplePos="0" relativeHeight="251852800" behindDoc="0" locked="0" layoutInCell="1" allowOverlap="1" wp14:anchorId="2EEBFD16" wp14:editId="2E58EE3D">
            <wp:simplePos x="0" y="0"/>
            <wp:positionH relativeFrom="column">
              <wp:posOffset>4014470</wp:posOffset>
            </wp:positionH>
            <wp:positionV relativeFrom="paragraph">
              <wp:posOffset>-426085</wp:posOffset>
            </wp:positionV>
            <wp:extent cx="1790700" cy="3353435"/>
            <wp:effectExtent l="25400" t="0" r="0" b="0"/>
            <wp:wrapSquare wrapText="bothSides"/>
            <wp:docPr id="20"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73F.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90700" cy="3353435"/>
                    </a:xfrm>
                    <a:prstGeom prst="rect">
                      <a:avLst/>
                    </a:prstGeom>
                  </pic:spPr>
                </pic:pic>
              </a:graphicData>
            </a:graphic>
          </wp:anchor>
        </w:drawing>
      </w:r>
      <w:r>
        <w:rPr>
          <w:noProof/>
          <w:lang w:val="fr-FR" w:eastAsia="fr-FR"/>
        </w:rPr>
        <w:drawing>
          <wp:anchor distT="0" distB="0" distL="114300" distR="114300" simplePos="0" relativeHeight="251856896" behindDoc="0" locked="0" layoutInCell="1" allowOverlap="1" wp14:anchorId="24B86B4F" wp14:editId="51F984AC">
            <wp:simplePos x="0" y="0"/>
            <wp:positionH relativeFrom="column">
              <wp:posOffset>1270</wp:posOffset>
            </wp:positionH>
            <wp:positionV relativeFrom="paragraph">
              <wp:posOffset>-311785</wp:posOffset>
            </wp:positionV>
            <wp:extent cx="3962400" cy="2921000"/>
            <wp:effectExtent l="25400" t="0" r="0" b="0"/>
            <wp:wrapSquare wrapText="bothSides"/>
            <wp:docPr id="21"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AD7B.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62400" cy="2921000"/>
                    </a:xfrm>
                    <a:prstGeom prst="rect">
                      <a:avLst/>
                    </a:prstGeom>
                  </pic:spPr>
                </pic:pic>
              </a:graphicData>
            </a:graphic>
          </wp:anchor>
        </w:drawing>
      </w:r>
    </w:p>
    <w:p w14:paraId="6AC61CBA" w14:textId="77777777" w:rsidR="00F44FE6" w:rsidRPr="00A43523" w:rsidRDefault="00F44FE6" w:rsidP="00F44FE6">
      <w:pPr>
        <w:jc w:val="left"/>
        <w:rPr>
          <w:noProof/>
          <w:lang w:eastAsia="fr-CA"/>
        </w:rPr>
      </w:pPr>
    </w:p>
    <w:p w14:paraId="4D48FECF" w14:textId="77777777" w:rsidR="00F44FE6" w:rsidRPr="00EA19DA" w:rsidRDefault="00F44FE6" w:rsidP="00EA19DA"/>
    <w:p w14:paraId="04643321" w14:textId="77777777" w:rsidR="00F44FE6" w:rsidRPr="00EA19DA" w:rsidRDefault="00F44FE6" w:rsidP="00EA19DA"/>
    <w:p w14:paraId="130A29FF" w14:textId="77777777" w:rsidR="00F44FE6" w:rsidRPr="00EA19DA" w:rsidRDefault="00F44FE6" w:rsidP="00EA19DA"/>
    <w:p w14:paraId="07F9C72C" w14:textId="77777777" w:rsidR="00F44FE6" w:rsidRPr="00EA19DA" w:rsidRDefault="00F44FE6" w:rsidP="00EA19DA"/>
    <w:p w14:paraId="145AAAEB" w14:textId="77777777" w:rsidR="00F44FE6" w:rsidRPr="00EA19DA" w:rsidRDefault="00F44FE6" w:rsidP="00EA19DA"/>
    <w:p w14:paraId="755BBB3B" w14:textId="77777777" w:rsidR="00F44FE6" w:rsidRPr="00EA19DA" w:rsidRDefault="00F44FE6" w:rsidP="00EA19DA"/>
    <w:p w14:paraId="5B2AB9AC" w14:textId="77777777" w:rsidR="00F44FE6" w:rsidRPr="00EA19DA" w:rsidRDefault="00EA19DA" w:rsidP="00EA19DA">
      <w:r>
        <w:rPr>
          <w:noProof/>
          <w:lang w:val="fr-FR" w:eastAsia="fr-FR"/>
        </w:rPr>
        <w:drawing>
          <wp:anchor distT="0" distB="0" distL="114300" distR="114300" simplePos="0" relativeHeight="251855872" behindDoc="0" locked="0" layoutInCell="1" allowOverlap="1" wp14:anchorId="6C63A58E" wp14:editId="45D32814">
            <wp:simplePos x="0" y="0"/>
            <wp:positionH relativeFrom="column">
              <wp:posOffset>4119880</wp:posOffset>
            </wp:positionH>
            <wp:positionV relativeFrom="paragraph">
              <wp:posOffset>211455</wp:posOffset>
            </wp:positionV>
            <wp:extent cx="1938020" cy="2522855"/>
            <wp:effectExtent l="25400" t="0" r="0" b="0"/>
            <wp:wrapSquare wrapText="bothSides"/>
            <wp:docPr id="22"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CEE2.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38020" cy="2522855"/>
                    </a:xfrm>
                    <a:prstGeom prst="rect">
                      <a:avLst/>
                    </a:prstGeom>
                  </pic:spPr>
                </pic:pic>
              </a:graphicData>
            </a:graphic>
          </wp:anchor>
        </w:drawing>
      </w:r>
    </w:p>
    <w:p w14:paraId="1121E36A" w14:textId="77777777" w:rsidR="00F44FE6" w:rsidRPr="00EA19DA" w:rsidRDefault="00EA19DA" w:rsidP="00EA19DA">
      <w:r>
        <w:rPr>
          <w:noProof/>
          <w:lang w:val="fr-FR" w:eastAsia="fr-FR"/>
        </w:rPr>
        <w:drawing>
          <wp:anchor distT="0" distB="0" distL="114300" distR="114300" simplePos="0" relativeHeight="251854848" behindDoc="0" locked="0" layoutInCell="1" allowOverlap="1" wp14:anchorId="50B56BE5" wp14:editId="5AF907DB">
            <wp:simplePos x="0" y="0"/>
            <wp:positionH relativeFrom="column">
              <wp:posOffset>73025</wp:posOffset>
            </wp:positionH>
            <wp:positionV relativeFrom="paragraph">
              <wp:posOffset>162560</wp:posOffset>
            </wp:positionV>
            <wp:extent cx="2400300" cy="2247900"/>
            <wp:effectExtent l="25400" t="0" r="0" b="0"/>
            <wp:wrapSquare wrapText="bothSides"/>
            <wp:docPr id="23"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7A1E.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00300" cy="2247900"/>
                    </a:xfrm>
                    <a:prstGeom prst="rect">
                      <a:avLst/>
                    </a:prstGeom>
                  </pic:spPr>
                </pic:pic>
              </a:graphicData>
            </a:graphic>
          </wp:anchor>
        </w:drawing>
      </w:r>
    </w:p>
    <w:p w14:paraId="5C1E0A82" w14:textId="77777777" w:rsidR="00F44FE6" w:rsidRPr="00EA19DA" w:rsidRDefault="00F44FE6" w:rsidP="00EA19DA"/>
    <w:p w14:paraId="0786157E" w14:textId="77777777" w:rsidR="00F44FE6" w:rsidRPr="00EA19DA" w:rsidRDefault="00F44FE6" w:rsidP="00EA19DA"/>
    <w:p w14:paraId="3DF32457" w14:textId="77777777" w:rsidR="00F44FE6" w:rsidRPr="00EA19DA" w:rsidRDefault="00F44FE6" w:rsidP="00EA19DA"/>
    <w:p w14:paraId="33C605D5" w14:textId="77777777" w:rsidR="00F44FE6" w:rsidRPr="00EA19DA" w:rsidRDefault="00F44FE6" w:rsidP="00EA19DA"/>
    <w:p w14:paraId="4EDA8941" w14:textId="77777777" w:rsidR="00F44FE6" w:rsidRPr="00EA19DA" w:rsidRDefault="00F44FE6" w:rsidP="00EA19DA"/>
    <w:p w14:paraId="30D06A64" w14:textId="77777777" w:rsidR="00F44FE6" w:rsidRPr="00EA19DA" w:rsidRDefault="00F44FE6" w:rsidP="00EA19DA"/>
    <w:p w14:paraId="468E47C2" w14:textId="77777777" w:rsidR="00F44FE6" w:rsidRPr="00A43523" w:rsidRDefault="00F44FE6" w:rsidP="00F44FE6">
      <w:pPr>
        <w:pStyle w:val="Titre2"/>
      </w:pPr>
      <w:bookmarkStart w:id="12" w:name="_Toc224463655"/>
      <w:bookmarkStart w:id="13" w:name="_Toc320215535"/>
      <w:r w:rsidRPr="00A43523">
        <w:t>L’hématurie urologique</w:t>
      </w:r>
      <w:bookmarkEnd w:id="12"/>
      <w:bookmarkEnd w:id="13"/>
    </w:p>
    <w:p w14:paraId="5B63B79D" w14:textId="77777777" w:rsidR="00F44FE6" w:rsidRPr="00A43523" w:rsidRDefault="00F44FE6" w:rsidP="00F44FE6">
      <w:pPr>
        <w:pStyle w:val="Titre3"/>
      </w:pPr>
      <w:bookmarkStart w:id="14" w:name="_Toc224463656"/>
      <w:bookmarkStart w:id="15" w:name="_Toc320215536"/>
      <w:r w:rsidRPr="00A43523">
        <w:t>Rappel sur l’hématurie</w:t>
      </w:r>
      <w:bookmarkEnd w:id="14"/>
      <w:bookmarkEnd w:id="15"/>
    </w:p>
    <w:p w14:paraId="1B87EF95" w14:textId="77777777" w:rsidR="00F44FE6" w:rsidRPr="00A43523" w:rsidRDefault="00F44FE6" w:rsidP="00F44FE6">
      <w:pPr>
        <w:pStyle w:val="Titre4"/>
        <w:rPr>
          <w:lang w:val="fr-CA"/>
        </w:rPr>
      </w:pPr>
      <w:r w:rsidRPr="00A43523">
        <w:rPr>
          <w:lang w:val="fr-CA"/>
        </w:rPr>
        <w:t>Hématurie</w:t>
      </w:r>
    </w:p>
    <w:p w14:paraId="48FEF009" w14:textId="77777777" w:rsidR="00F44FE6" w:rsidRPr="00A43523" w:rsidRDefault="003D41CF" w:rsidP="00F44FE6">
      <w:pPr>
        <w:pStyle w:val="Pardeliste"/>
        <w:numPr>
          <w:ilvl w:val="0"/>
          <w:numId w:val="9"/>
        </w:numPr>
      </w:pPr>
      <w:r>
        <w:t>L’hématurie est la p</w:t>
      </w:r>
      <w:r w:rsidR="00F44FE6" w:rsidRPr="00A43523">
        <w:t>r</w:t>
      </w:r>
      <w:r w:rsidR="0075448F">
        <w:t>ésence d’hématies dans l’urine.</w:t>
      </w:r>
    </w:p>
    <w:p w14:paraId="774B58FD" w14:textId="77777777" w:rsidR="00F44FE6" w:rsidRPr="00A43523" w:rsidRDefault="0075448F" w:rsidP="00F44FE6">
      <w:pPr>
        <w:pStyle w:val="Pardeliste"/>
        <w:numPr>
          <w:ilvl w:val="0"/>
          <w:numId w:val="9"/>
        </w:numPr>
      </w:pPr>
      <w:r>
        <w:t>E</w:t>
      </w:r>
      <w:r w:rsidR="003D41CF">
        <w:t>lle p</w:t>
      </w:r>
      <w:r w:rsidR="00F44FE6" w:rsidRPr="00A43523">
        <w:t>eut être microscopique ou macroscopique</w:t>
      </w:r>
      <w:r>
        <w:t>.</w:t>
      </w:r>
    </w:p>
    <w:p w14:paraId="20A1EC4E" w14:textId="77777777" w:rsidR="00F44FE6" w:rsidRPr="00A43523" w:rsidRDefault="0075448F" w:rsidP="00F44FE6">
      <w:pPr>
        <w:pStyle w:val="Pardeliste"/>
        <w:numPr>
          <w:ilvl w:val="0"/>
          <w:numId w:val="9"/>
        </w:numPr>
      </w:pPr>
      <w:r>
        <w:t>E</w:t>
      </w:r>
      <w:r w:rsidR="003D41CF">
        <w:t>lle r</w:t>
      </w:r>
      <w:r w:rsidR="00F44FE6" w:rsidRPr="00A43523">
        <w:t>eprésente parfois la seule manifest</w:t>
      </w:r>
      <w:r>
        <w:t>ation d’une maladie urologique.</w:t>
      </w:r>
    </w:p>
    <w:p w14:paraId="7EF332B1" w14:textId="77777777" w:rsidR="00F44FE6" w:rsidRPr="00A43523" w:rsidRDefault="0075448F" w:rsidP="00F44FE6">
      <w:pPr>
        <w:pStyle w:val="Pardeliste"/>
        <w:numPr>
          <w:ilvl w:val="0"/>
          <w:numId w:val="9"/>
        </w:numPr>
      </w:pPr>
      <w:r>
        <w:t>A</w:t>
      </w:r>
      <w:r w:rsidR="00F44FE6" w:rsidRPr="00A43523">
        <w:t>u plan diagnostique et étiologique, il n'y a pas de différence entre l'hématurie macroscopique et l'hématurie microscopique.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95C0D7F" w14:textId="77777777">
        <w:tc>
          <w:tcPr>
            <w:tcW w:w="4715" w:type="dxa"/>
          </w:tcPr>
          <w:p w14:paraId="52EC9FA5" w14:textId="77777777" w:rsidR="00F44FE6" w:rsidRPr="00A43523" w:rsidRDefault="00F44FE6" w:rsidP="000855A5">
            <w:pPr>
              <w:pStyle w:val="Titre4"/>
              <w:jc w:val="center"/>
              <w:outlineLvl w:val="3"/>
              <w:rPr>
                <w:rFonts w:ascii="Wingdings-Regular" w:hAnsiTheme="minorHAnsi" w:cs="Wingdings-Regular"/>
                <w:lang w:val="fr-CA"/>
              </w:rPr>
            </w:pPr>
            <w:r w:rsidRPr="00A43523">
              <w:rPr>
                <w:lang w:val="fr-CA"/>
              </w:rPr>
              <w:t>Hématurie microscopique</w:t>
            </w:r>
          </w:p>
        </w:tc>
        <w:tc>
          <w:tcPr>
            <w:tcW w:w="4716" w:type="dxa"/>
          </w:tcPr>
          <w:p w14:paraId="5AB553C8" w14:textId="77777777" w:rsidR="00F44FE6" w:rsidRPr="0057698A" w:rsidRDefault="00F44FE6" w:rsidP="0057698A">
            <w:pPr>
              <w:pStyle w:val="Titre4"/>
              <w:jc w:val="center"/>
              <w:outlineLvl w:val="3"/>
              <w:rPr>
                <w:lang w:val="fr-CA"/>
              </w:rPr>
            </w:pPr>
            <w:r w:rsidRPr="00A43523">
              <w:rPr>
                <w:lang w:val="fr-CA"/>
              </w:rPr>
              <w:t>Hématurie macroscopique</w:t>
            </w:r>
          </w:p>
        </w:tc>
      </w:tr>
      <w:tr w:rsidR="00F44FE6" w:rsidRPr="00A43523" w14:paraId="5882E75D" w14:textId="77777777">
        <w:tc>
          <w:tcPr>
            <w:tcW w:w="4715" w:type="dxa"/>
          </w:tcPr>
          <w:p w14:paraId="5B7ECC47" w14:textId="77777777" w:rsidR="00F44FE6" w:rsidRPr="00A43523" w:rsidRDefault="00F44FE6" w:rsidP="00F44FE6">
            <w:pPr>
              <w:pStyle w:val="Pardeliste"/>
              <w:numPr>
                <w:ilvl w:val="0"/>
                <w:numId w:val="11"/>
              </w:numPr>
              <w:spacing w:after="0" w:line="240" w:lineRule="auto"/>
              <w:jc w:val="left"/>
            </w:pPr>
            <w:r w:rsidRPr="003D41CF">
              <w:rPr>
                <w:b/>
              </w:rPr>
              <w:t>Non visible à l’œil nu</w:t>
            </w:r>
            <w:r w:rsidR="0075448F">
              <w:t>, seulement en microscopie</w:t>
            </w:r>
          </w:p>
          <w:p w14:paraId="2A6FA579" w14:textId="77777777" w:rsidR="00F44FE6" w:rsidRPr="00A43523" w:rsidRDefault="00F44FE6" w:rsidP="00F44FE6">
            <w:pPr>
              <w:pStyle w:val="Pardeliste"/>
              <w:numPr>
                <w:ilvl w:val="0"/>
                <w:numId w:val="11"/>
              </w:numPr>
              <w:spacing w:after="0" w:line="240" w:lineRule="auto"/>
              <w:jc w:val="left"/>
            </w:pPr>
            <w:r w:rsidRPr="00A43523">
              <w:t>Significatif si ≥</w:t>
            </w:r>
            <w:r>
              <w:t xml:space="preserve"> </w:t>
            </w:r>
            <w:r w:rsidRPr="00A43523">
              <w:t xml:space="preserve">3 hématies/champ en microscopie, sur au </w:t>
            </w:r>
            <w:r w:rsidR="0075448F">
              <w:t>moins 2 échantillons urinaires</w:t>
            </w:r>
          </w:p>
          <w:p w14:paraId="182BD918" w14:textId="77777777" w:rsidR="00F44FE6" w:rsidRPr="00A43523" w:rsidRDefault="00F44FE6" w:rsidP="00F44FE6">
            <w:pPr>
              <w:pStyle w:val="Pardeliste"/>
              <w:numPr>
                <w:ilvl w:val="0"/>
                <w:numId w:val="11"/>
              </w:numPr>
              <w:spacing w:after="0" w:line="240" w:lineRule="auto"/>
              <w:jc w:val="left"/>
              <w:rPr>
                <w:rFonts w:ascii="ArialMT" w:hAnsi="ArialMT" w:cs="ArialMT"/>
              </w:rPr>
            </w:pPr>
            <w:r w:rsidRPr="00A43523">
              <w:t>&lt; 5</w:t>
            </w:r>
            <w:r>
              <w:t xml:space="preserve"> </w:t>
            </w:r>
            <w:r w:rsidRPr="00A43523">
              <w:t>% de ces patients auront une maladie urologique significative</w:t>
            </w:r>
          </w:p>
        </w:tc>
        <w:tc>
          <w:tcPr>
            <w:tcW w:w="4716" w:type="dxa"/>
          </w:tcPr>
          <w:p w14:paraId="653421CB" w14:textId="77777777" w:rsidR="00F44FE6" w:rsidRPr="00A43523" w:rsidRDefault="00F44FE6" w:rsidP="00F44FE6">
            <w:pPr>
              <w:pStyle w:val="Pardeliste"/>
              <w:numPr>
                <w:ilvl w:val="0"/>
                <w:numId w:val="11"/>
              </w:numPr>
              <w:spacing w:after="0" w:line="240" w:lineRule="auto"/>
            </w:pPr>
            <w:r w:rsidRPr="00A43523">
              <w:t xml:space="preserve">Présence de sang dans les urines en quantité suffisante pour être </w:t>
            </w:r>
            <w:r w:rsidRPr="00A43523">
              <w:rPr>
                <w:b/>
              </w:rPr>
              <w:t xml:space="preserve">visible à l’œil nu </w:t>
            </w:r>
          </w:p>
          <w:p w14:paraId="1C014BCE" w14:textId="77777777" w:rsidR="00F44FE6" w:rsidRPr="00A43523" w:rsidRDefault="00F44FE6" w:rsidP="00F44FE6">
            <w:pPr>
              <w:pStyle w:val="Pardeliste"/>
              <w:numPr>
                <w:ilvl w:val="0"/>
                <w:numId w:val="11"/>
              </w:numPr>
              <w:spacing w:after="0" w:line="240" w:lineRule="auto"/>
            </w:pPr>
            <w:r w:rsidRPr="00A43523">
              <w:t>Avec ou san</w:t>
            </w:r>
            <w:r w:rsidR="0075448F">
              <w:t xml:space="preserve">s caillots </w:t>
            </w:r>
          </w:p>
          <w:p w14:paraId="78C5D641" w14:textId="77777777" w:rsidR="00F44FE6" w:rsidRPr="00A43523" w:rsidRDefault="0075448F" w:rsidP="00F44FE6">
            <w:pPr>
              <w:pStyle w:val="Pardeliste"/>
              <w:numPr>
                <w:ilvl w:val="0"/>
                <w:numId w:val="11"/>
              </w:numPr>
              <w:spacing w:after="0" w:line="240" w:lineRule="auto"/>
            </w:pPr>
            <w:r>
              <w:t xml:space="preserve">Continue ou intermittente </w:t>
            </w:r>
          </w:p>
          <w:p w14:paraId="58B97333" w14:textId="77777777" w:rsidR="00F44FE6" w:rsidRPr="00A43523" w:rsidRDefault="00F44FE6" w:rsidP="00F44FE6">
            <w:pPr>
              <w:pStyle w:val="Pardeliste"/>
              <w:numPr>
                <w:ilvl w:val="0"/>
                <w:numId w:val="11"/>
              </w:numPr>
              <w:spacing w:after="0" w:line="240" w:lineRule="auto"/>
            </w:pPr>
            <w:r w:rsidRPr="00A43523">
              <w:t>Sy</w:t>
            </w:r>
            <w:r w:rsidR="0075448F">
              <w:t xml:space="preserve">mptômes accompagnateurs ou non </w:t>
            </w:r>
          </w:p>
          <w:p w14:paraId="5D854178" w14:textId="77777777" w:rsidR="00F44FE6" w:rsidRPr="00A43523" w:rsidRDefault="00F44FE6" w:rsidP="00F44FE6">
            <w:pPr>
              <w:pStyle w:val="Pardeliste"/>
              <w:numPr>
                <w:ilvl w:val="0"/>
                <w:numId w:val="11"/>
              </w:numPr>
              <w:spacing w:after="0" w:line="240" w:lineRule="auto"/>
            </w:pPr>
            <w:r w:rsidRPr="00A43523">
              <w:t>Risque plus élevé de retrouver une m</w:t>
            </w:r>
            <w:r w:rsidR="0075448F">
              <w:t>aladie urologique significative</w:t>
            </w:r>
          </w:p>
          <w:p w14:paraId="5C2D7F8B" w14:textId="77777777" w:rsidR="00F44FE6" w:rsidRPr="00A43523" w:rsidRDefault="00F44FE6" w:rsidP="000855A5"/>
        </w:tc>
      </w:tr>
    </w:tbl>
    <w:p w14:paraId="30F2BBE5" w14:textId="77777777" w:rsidR="00F44FE6" w:rsidRPr="00EA19DA" w:rsidRDefault="00F44FE6" w:rsidP="00EA19DA"/>
    <w:p w14:paraId="6B1F0340" w14:textId="77777777" w:rsidR="00F44FE6" w:rsidRPr="00A43523" w:rsidRDefault="00F44FE6" w:rsidP="00F44FE6">
      <w:pPr>
        <w:pStyle w:val="Titre3"/>
      </w:pPr>
      <w:bookmarkStart w:id="16" w:name="_Toc224463657"/>
      <w:bookmarkStart w:id="17" w:name="_Toc320215537"/>
      <w:r w:rsidRPr="00A43523">
        <w:t>Classification urocentrique des hématuries</w:t>
      </w:r>
      <w:bookmarkEnd w:id="16"/>
      <w:bookmarkEnd w:id="17"/>
      <w:r w:rsidRPr="00A43523">
        <w:t xml:space="preserve"> </w:t>
      </w:r>
    </w:p>
    <w:p w14:paraId="1FCC9DE5" w14:textId="77777777" w:rsidR="00F44FE6" w:rsidRPr="00A43523" w:rsidRDefault="00CD2218" w:rsidP="00F44FE6">
      <w:pPr>
        <w:rPr>
          <w:lang w:eastAsia="fr-CA"/>
        </w:rPr>
      </w:pPr>
      <w:r>
        <w:rPr>
          <w:lang w:eastAsia="fr-CA"/>
        </w:rPr>
        <w:t>Rappelons d’abord qu’il existe trois</w:t>
      </w:r>
      <w:r w:rsidR="00F44FE6" w:rsidRPr="00A43523">
        <w:rPr>
          <w:lang w:eastAsia="fr-CA"/>
        </w:rPr>
        <w:t xml:space="preserve"> types </w:t>
      </w:r>
      <w:r w:rsidR="00F44FE6" w:rsidRPr="00A43523">
        <w:rPr>
          <w:u w:val="single"/>
          <w:lang w:eastAsia="fr-CA"/>
        </w:rPr>
        <w:t>d’hématurie</w:t>
      </w:r>
      <w:r w:rsidR="00F44FE6">
        <w:rPr>
          <w:u w:val="single"/>
          <w:lang w:eastAsia="fr-CA"/>
        </w:rPr>
        <w:t>s</w:t>
      </w:r>
      <w:r w:rsidR="00F44FE6" w:rsidRPr="00A43523">
        <w:rPr>
          <w:u w:val="single"/>
          <w:lang w:eastAsia="fr-CA"/>
        </w:rPr>
        <w:t xml:space="preserve"> vraie</w:t>
      </w:r>
      <w:r w:rsidR="00F44FE6">
        <w:rPr>
          <w:u w:val="single"/>
          <w:lang w:eastAsia="fr-CA"/>
        </w:rPr>
        <w:t>s</w:t>
      </w:r>
      <w:r w:rsidR="00F44FE6">
        <w:rPr>
          <w:lang w:eastAsia="fr-CA"/>
        </w:rPr>
        <w:t> : les hématuries</w:t>
      </w:r>
      <w:r w:rsidR="00F44FE6" w:rsidRPr="00A43523">
        <w:rPr>
          <w:lang w:eastAsia="fr-CA"/>
        </w:rPr>
        <w:t xml:space="preserve"> </w:t>
      </w:r>
      <w:r w:rsidR="00F44FE6" w:rsidRPr="00A43523">
        <w:rPr>
          <w:u w:val="single"/>
          <w:lang w:eastAsia="fr-CA"/>
        </w:rPr>
        <w:t>gynécologique</w:t>
      </w:r>
      <w:r w:rsidR="00F44FE6">
        <w:rPr>
          <w:u w:val="single"/>
          <w:lang w:eastAsia="fr-CA"/>
        </w:rPr>
        <w:t>s</w:t>
      </w:r>
      <w:r w:rsidR="00F44FE6" w:rsidRPr="00A43523">
        <w:rPr>
          <w:u w:val="single"/>
          <w:lang w:eastAsia="fr-CA"/>
        </w:rPr>
        <w:t>, glomérulaire</w:t>
      </w:r>
      <w:r w:rsidR="00F44FE6">
        <w:rPr>
          <w:u w:val="single"/>
          <w:lang w:eastAsia="fr-CA"/>
        </w:rPr>
        <w:t>s</w:t>
      </w:r>
      <w:r w:rsidR="00F44FE6" w:rsidRPr="00635D72">
        <w:rPr>
          <w:lang w:eastAsia="fr-CA"/>
        </w:rPr>
        <w:t xml:space="preserve"> et </w:t>
      </w:r>
      <w:r w:rsidR="00F44FE6" w:rsidRPr="00A43523">
        <w:rPr>
          <w:u w:val="single"/>
          <w:lang w:eastAsia="fr-CA"/>
        </w:rPr>
        <w:t>urologique</w:t>
      </w:r>
      <w:r w:rsidR="00F44FE6">
        <w:rPr>
          <w:u w:val="single"/>
          <w:lang w:eastAsia="fr-CA"/>
        </w:rPr>
        <w:t>s</w:t>
      </w:r>
      <w:r w:rsidR="00F44FE6" w:rsidRPr="00A43523">
        <w:rPr>
          <w:lang w:eastAsia="fr-CA"/>
        </w:rPr>
        <w:t>. Nous ne verrons pas les hématuries gynécologiques, puisque cela est en-dehors des objectifs du cours. Vous aurez plus de détail sur ce sujet en gynécologie.</w:t>
      </w:r>
    </w:p>
    <w:p w14:paraId="07D2268C" w14:textId="77777777" w:rsidR="00F44FE6" w:rsidRPr="00A43523" w:rsidRDefault="00F44FE6" w:rsidP="00F44FE6">
      <w:pPr>
        <w:rPr>
          <w:lang w:eastAsia="fr-CA"/>
        </w:rPr>
      </w:pPr>
      <w:r w:rsidRPr="00A43523">
        <w:rPr>
          <w:lang w:eastAsia="fr-CA"/>
        </w:rPr>
        <w:t xml:space="preserve">Nous avons </w:t>
      </w:r>
      <w:r>
        <w:rPr>
          <w:lang w:eastAsia="fr-CA"/>
        </w:rPr>
        <w:t>étudié</w:t>
      </w:r>
      <w:r w:rsidRPr="00A43523">
        <w:rPr>
          <w:lang w:eastAsia="fr-CA"/>
        </w:rPr>
        <w:t xml:space="preserve"> une classification de l’hématurie dans le thème 3. Cette classification était </w:t>
      </w:r>
      <w:r>
        <w:rPr>
          <w:lang w:eastAsia="fr-CA"/>
        </w:rPr>
        <w:t xml:space="preserve">le reflet d'une </w:t>
      </w:r>
      <w:r w:rsidRPr="00A43523">
        <w:rPr>
          <w:lang w:eastAsia="fr-CA"/>
        </w:rPr>
        <w:t>v</w:t>
      </w:r>
      <w:r>
        <w:rPr>
          <w:lang w:eastAsia="fr-CA"/>
        </w:rPr>
        <w:t>ision</w:t>
      </w:r>
      <w:r w:rsidRPr="00A43523">
        <w:rPr>
          <w:lang w:eastAsia="fr-CA"/>
        </w:rPr>
        <w:t xml:space="preserve"> néphrologique. La classification que nous verrons dans la présente section est </w:t>
      </w:r>
      <w:r>
        <w:rPr>
          <w:lang w:eastAsia="fr-CA"/>
        </w:rPr>
        <w:t>centrée</w:t>
      </w:r>
      <w:r w:rsidRPr="00A43523">
        <w:rPr>
          <w:lang w:eastAsia="fr-CA"/>
        </w:rPr>
        <w:t xml:space="preserve"> sur </w:t>
      </w:r>
      <w:r>
        <w:rPr>
          <w:lang w:eastAsia="fr-CA"/>
        </w:rPr>
        <w:t xml:space="preserve">le système </w:t>
      </w:r>
      <w:r w:rsidRPr="00A43523">
        <w:rPr>
          <w:lang w:eastAsia="fr-CA"/>
        </w:rPr>
        <w:t>urologique</w:t>
      </w:r>
      <w:r>
        <w:rPr>
          <w:lang w:eastAsia="fr-CA"/>
        </w:rPr>
        <w:t xml:space="preserve"> afin d'en préciser le contenu et d'en faciliter la compréhension</w:t>
      </w:r>
      <w:r w:rsidRPr="00A43523">
        <w:rPr>
          <w:lang w:eastAsia="fr-CA"/>
        </w:rPr>
        <w:t xml:space="preserve">. </w:t>
      </w:r>
    </w:p>
    <w:p w14:paraId="241D7FDC" w14:textId="77777777" w:rsidR="00F44FE6" w:rsidRPr="00A43523" w:rsidRDefault="00F44FE6" w:rsidP="00F44FE6">
      <w:pPr>
        <w:rPr>
          <w:lang w:eastAsia="fr-CA"/>
        </w:rPr>
      </w:pPr>
    </w:p>
    <w:tbl>
      <w:tblPr>
        <w:tblStyle w:val="Grilledutableau"/>
        <w:tblW w:w="0" w:type="auto"/>
        <w:tblInd w:w="108" w:type="dxa"/>
        <w:tblLook w:val="04A0" w:firstRow="1" w:lastRow="0" w:firstColumn="1" w:lastColumn="0" w:noHBand="0" w:noVBand="1"/>
      </w:tblPr>
      <w:tblGrid>
        <w:gridCol w:w="2835"/>
        <w:gridCol w:w="3261"/>
        <w:gridCol w:w="3118"/>
      </w:tblGrid>
      <w:tr w:rsidR="00F44FE6" w:rsidRPr="00A43523" w14:paraId="26DE1B43" w14:textId="77777777">
        <w:tc>
          <w:tcPr>
            <w:tcW w:w="9214" w:type="dxa"/>
            <w:gridSpan w:val="3"/>
          </w:tcPr>
          <w:p w14:paraId="1ABEDAD7" w14:textId="77777777" w:rsidR="00F44FE6" w:rsidRPr="00A43523" w:rsidRDefault="00F44FE6" w:rsidP="00B713FE">
            <w:pPr>
              <w:spacing w:after="0"/>
              <w:ind w:left="708" w:hanging="708"/>
              <w:jc w:val="center"/>
              <w:rPr>
                <w:b/>
              </w:rPr>
            </w:pPr>
            <w:r w:rsidRPr="00A43523">
              <w:rPr>
                <w:b/>
              </w:rPr>
              <w:t>Classification urocentrique des hématuries</w:t>
            </w:r>
          </w:p>
        </w:tc>
      </w:tr>
      <w:tr w:rsidR="00F44FE6" w:rsidRPr="00A43523" w14:paraId="613753FA" w14:textId="77777777">
        <w:tc>
          <w:tcPr>
            <w:tcW w:w="2835" w:type="dxa"/>
          </w:tcPr>
          <w:p w14:paraId="31C892D0" w14:textId="77777777" w:rsidR="00F44FE6" w:rsidRPr="00A43523" w:rsidRDefault="00F44FE6" w:rsidP="00B713FE">
            <w:pPr>
              <w:spacing w:after="0"/>
              <w:ind w:left="708" w:hanging="708"/>
              <w:jc w:val="center"/>
              <w:rPr>
                <w:b/>
              </w:rPr>
            </w:pPr>
            <w:r w:rsidRPr="00A43523">
              <w:rPr>
                <w:b/>
              </w:rPr>
              <w:t>Pseudohématurie</w:t>
            </w:r>
          </w:p>
        </w:tc>
        <w:tc>
          <w:tcPr>
            <w:tcW w:w="3261" w:type="dxa"/>
          </w:tcPr>
          <w:p w14:paraId="76B4F540" w14:textId="77777777" w:rsidR="00F44FE6" w:rsidRPr="00A43523" w:rsidRDefault="00F44FE6" w:rsidP="00B713FE">
            <w:pPr>
              <w:spacing w:after="0"/>
              <w:ind w:left="708" w:hanging="708"/>
              <w:jc w:val="center"/>
              <w:rPr>
                <w:b/>
              </w:rPr>
            </w:pPr>
            <w:r>
              <w:rPr>
                <w:b/>
              </w:rPr>
              <w:t xml:space="preserve">Non </w:t>
            </w:r>
            <w:r w:rsidRPr="00A43523">
              <w:rPr>
                <w:b/>
              </w:rPr>
              <w:t>urologique</w:t>
            </w:r>
          </w:p>
        </w:tc>
        <w:tc>
          <w:tcPr>
            <w:tcW w:w="3118" w:type="dxa"/>
          </w:tcPr>
          <w:p w14:paraId="1731813A" w14:textId="77777777" w:rsidR="00F44FE6" w:rsidRPr="00A43523" w:rsidRDefault="00F44FE6" w:rsidP="00B713FE">
            <w:pPr>
              <w:spacing w:after="0"/>
              <w:ind w:left="708" w:hanging="708"/>
              <w:jc w:val="center"/>
              <w:rPr>
                <w:b/>
              </w:rPr>
            </w:pPr>
            <w:r w:rsidRPr="00A43523">
              <w:rPr>
                <w:b/>
              </w:rPr>
              <w:t>Urologique</w:t>
            </w:r>
          </w:p>
        </w:tc>
      </w:tr>
      <w:tr w:rsidR="00F44FE6" w:rsidRPr="00A43523" w14:paraId="36896C8D" w14:textId="77777777">
        <w:tc>
          <w:tcPr>
            <w:tcW w:w="2835" w:type="dxa"/>
          </w:tcPr>
          <w:p w14:paraId="229D89B8" w14:textId="77777777" w:rsidR="00F44FE6" w:rsidRPr="00A43523" w:rsidRDefault="00F44FE6" w:rsidP="00B713FE">
            <w:pPr>
              <w:pStyle w:val="Pardeliste"/>
              <w:numPr>
                <w:ilvl w:val="0"/>
                <w:numId w:val="14"/>
              </w:numPr>
              <w:spacing w:after="0" w:line="240" w:lineRule="auto"/>
            </w:pPr>
            <w:r w:rsidRPr="00A43523">
              <w:t>Urines colorées</w:t>
            </w:r>
            <w:r>
              <w:t xml:space="preserve"> </w:t>
            </w:r>
          </w:p>
          <w:p w14:paraId="10B920E7" w14:textId="77777777" w:rsidR="00F44FE6" w:rsidRPr="00A43523" w:rsidRDefault="00F44FE6" w:rsidP="00B713FE">
            <w:pPr>
              <w:pStyle w:val="Pardeliste"/>
              <w:numPr>
                <w:ilvl w:val="0"/>
                <w:numId w:val="14"/>
              </w:numPr>
              <w:spacing w:after="0" w:line="240" w:lineRule="auto"/>
            </w:pPr>
            <w:r w:rsidRPr="00A43523">
              <w:t>Pigments d’hème</w:t>
            </w:r>
          </w:p>
        </w:tc>
        <w:tc>
          <w:tcPr>
            <w:tcW w:w="3261" w:type="dxa"/>
          </w:tcPr>
          <w:p w14:paraId="292FF537" w14:textId="77777777" w:rsidR="00F44FE6" w:rsidRPr="00A43523" w:rsidRDefault="00F44FE6" w:rsidP="00B713FE">
            <w:pPr>
              <w:pStyle w:val="Pardeliste"/>
              <w:numPr>
                <w:ilvl w:val="0"/>
                <w:numId w:val="14"/>
              </w:numPr>
              <w:spacing w:after="0" w:line="240" w:lineRule="auto"/>
            </w:pPr>
            <w:r w:rsidRPr="00A43523">
              <w:t>Gynécologique</w:t>
            </w:r>
            <w:r>
              <w:t xml:space="preserve"> </w:t>
            </w:r>
          </w:p>
          <w:p w14:paraId="2FDF1AC5" w14:textId="77777777" w:rsidR="00F44FE6" w:rsidRPr="00A43523" w:rsidRDefault="00F44FE6" w:rsidP="00B713FE">
            <w:pPr>
              <w:pStyle w:val="Pardeliste"/>
              <w:numPr>
                <w:ilvl w:val="0"/>
                <w:numId w:val="14"/>
              </w:numPr>
              <w:spacing w:after="0" w:line="240" w:lineRule="auto"/>
            </w:pPr>
            <w:r w:rsidRPr="00A43523">
              <w:t>Glomérulaire</w:t>
            </w:r>
          </w:p>
        </w:tc>
        <w:tc>
          <w:tcPr>
            <w:tcW w:w="3118" w:type="dxa"/>
          </w:tcPr>
          <w:p w14:paraId="1D12BE9A" w14:textId="77777777" w:rsidR="00F44FE6" w:rsidRPr="00A43523" w:rsidRDefault="00F44FE6" w:rsidP="00B713FE">
            <w:pPr>
              <w:pStyle w:val="Pardeliste"/>
              <w:numPr>
                <w:ilvl w:val="0"/>
                <w:numId w:val="15"/>
              </w:numPr>
              <w:spacing w:after="0" w:line="240" w:lineRule="auto"/>
            </w:pPr>
            <w:r w:rsidRPr="00A43523">
              <w:t>Rein</w:t>
            </w:r>
            <w:r>
              <w:t xml:space="preserve"> </w:t>
            </w:r>
          </w:p>
          <w:p w14:paraId="7326D4E9" w14:textId="77777777" w:rsidR="00F44FE6" w:rsidRPr="00A43523" w:rsidRDefault="00F44FE6" w:rsidP="00B713FE">
            <w:pPr>
              <w:pStyle w:val="Pardeliste"/>
              <w:numPr>
                <w:ilvl w:val="0"/>
                <w:numId w:val="15"/>
              </w:numPr>
              <w:spacing w:after="0" w:line="240" w:lineRule="auto"/>
            </w:pPr>
            <w:r w:rsidRPr="00A43523">
              <w:t>Uretère</w:t>
            </w:r>
            <w:r>
              <w:t xml:space="preserve"> </w:t>
            </w:r>
          </w:p>
          <w:p w14:paraId="33C2ECFA" w14:textId="77777777" w:rsidR="00F44FE6" w:rsidRPr="00A43523" w:rsidRDefault="00F44FE6" w:rsidP="00B713FE">
            <w:pPr>
              <w:pStyle w:val="Pardeliste"/>
              <w:numPr>
                <w:ilvl w:val="0"/>
                <w:numId w:val="15"/>
              </w:numPr>
              <w:spacing w:after="0" w:line="240" w:lineRule="auto"/>
            </w:pPr>
            <w:r w:rsidRPr="00A43523">
              <w:t>Vessie</w:t>
            </w:r>
            <w:r>
              <w:t xml:space="preserve"> </w:t>
            </w:r>
          </w:p>
          <w:p w14:paraId="5809EFE3" w14:textId="77777777" w:rsidR="00F44FE6" w:rsidRPr="00A43523" w:rsidRDefault="00F44FE6" w:rsidP="00B713FE">
            <w:pPr>
              <w:pStyle w:val="Pardeliste"/>
              <w:numPr>
                <w:ilvl w:val="0"/>
                <w:numId w:val="15"/>
              </w:numPr>
              <w:spacing w:after="0" w:line="240" w:lineRule="auto"/>
            </w:pPr>
            <w:r w:rsidRPr="00A43523">
              <w:t>Prostate</w:t>
            </w:r>
            <w:r>
              <w:t xml:space="preserve"> </w:t>
            </w:r>
          </w:p>
          <w:p w14:paraId="1044B2BB" w14:textId="77777777" w:rsidR="00F44FE6" w:rsidRPr="00A43523" w:rsidRDefault="00F44FE6" w:rsidP="00B713FE">
            <w:pPr>
              <w:pStyle w:val="Pardeliste"/>
              <w:numPr>
                <w:ilvl w:val="0"/>
                <w:numId w:val="15"/>
              </w:numPr>
              <w:spacing w:after="0" w:line="240" w:lineRule="auto"/>
            </w:pPr>
            <w:r w:rsidRPr="00A43523">
              <w:t>Urètre</w:t>
            </w:r>
          </w:p>
        </w:tc>
      </w:tr>
    </w:tbl>
    <w:p w14:paraId="5116350A" w14:textId="77777777" w:rsidR="00F44FE6" w:rsidRPr="00A43523" w:rsidRDefault="00F44FE6" w:rsidP="00F44FE6"/>
    <w:p w14:paraId="5BFD95FA" w14:textId="77777777" w:rsidR="00F44FE6" w:rsidRPr="00A43523" w:rsidRDefault="00F44FE6" w:rsidP="00F44FE6">
      <w:r w:rsidRPr="00A43523">
        <w:br w:type="column"/>
        <w:t xml:space="preserve">Voici maintenant une description de quelques points </w:t>
      </w:r>
      <w:r>
        <w:t>nous aidant à différencier les différents types d'hématuries abordés précédemment.</w:t>
      </w:r>
    </w:p>
    <w:tbl>
      <w:tblPr>
        <w:tblStyle w:val="Grilledutableau"/>
        <w:tblpPr w:leftFromText="141" w:rightFromText="141" w:vertAnchor="text" w:horzAnchor="margin" w:tblpY="398"/>
        <w:tblW w:w="0" w:type="auto"/>
        <w:tblLook w:val="04A0" w:firstRow="1" w:lastRow="0" w:firstColumn="1" w:lastColumn="0" w:noHBand="0" w:noVBand="1"/>
      </w:tblPr>
      <w:tblGrid>
        <w:gridCol w:w="4715"/>
        <w:gridCol w:w="4754"/>
      </w:tblGrid>
      <w:tr w:rsidR="00F44FE6" w:rsidRPr="00A43523" w14:paraId="7AA7FBCB" w14:textId="77777777">
        <w:tc>
          <w:tcPr>
            <w:tcW w:w="4715" w:type="dxa"/>
            <w:tcBorders>
              <w:top w:val="nil"/>
              <w:left w:val="nil"/>
              <w:bottom w:val="nil"/>
              <w:right w:val="nil"/>
            </w:tcBorders>
          </w:tcPr>
          <w:p w14:paraId="2A6F6D64" w14:textId="77777777" w:rsidR="00F44FE6" w:rsidRPr="00A43523" w:rsidRDefault="00F44FE6" w:rsidP="00B713FE">
            <w:pPr>
              <w:pStyle w:val="Titre4"/>
              <w:spacing w:after="0"/>
              <w:jc w:val="center"/>
              <w:outlineLvl w:val="3"/>
              <w:rPr>
                <w:lang w:val="fr-CA"/>
              </w:rPr>
            </w:pPr>
            <w:r w:rsidRPr="00A43523">
              <w:rPr>
                <w:lang w:val="fr-CA"/>
              </w:rPr>
              <w:t>Hématurie glomérulaire</w:t>
            </w:r>
          </w:p>
        </w:tc>
        <w:tc>
          <w:tcPr>
            <w:tcW w:w="4754" w:type="dxa"/>
            <w:tcBorders>
              <w:top w:val="nil"/>
              <w:left w:val="nil"/>
              <w:bottom w:val="nil"/>
              <w:right w:val="nil"/>
            </w:tcBorders>
          </w:tcPr>
          <w:p w14:paraId="0FC45971" w14:textId="77777777" w:rsidR="00F44FE6" w:rsidRPr="0057698A" w:rsidRDefault="00F44FE6" w:rsidP="00B713FE">
            <w:pPr>
              <w:autoSpaceDE w:val="0"/>
              <w:autoSpaceDN w:val="0"/>
              <w:adjustRightInd w:val="0"/>
              <w:spacing w:after="0"/>
              <w:jc w:val="center"/>
              <w:rPr>
                <w:rFonts w:eastAsia="Wingdings-Regular"/>
                <w:b/>
                <w:bCs/>
                <w:i/>
                <w:lang w:eastAsia="fr-CA"/>
              </w:rPr>
            </w:pPr>
            <w:r w:rsidRPr="00A43523">
              <w:rPr>
                <w:rFonts w:eastAsia="Wingdings-Regular"/>
                <w:b/>
                <w:bCs/>
                <w:i/>
                <w:lang w:eastAsia="fr-CA"/>
              </w:rPr>
              <w:t>Hématurie urologique</w:t>
            </w:r>
          </w:p>
        </w:tc>
      </w:tr>
      <w:tr w:rsidR="00F44FE6" w:rsidRPr="00A43523" w14:paraId="7ECD2A98" w14:textId="77777777">
        <w:trPr>
          <w:trHeight w:val="3325"/>
        </w:trPr>
        <w:tc>
          <w:tcPr>
            <w:tcW w:w="4715" w:type="dxa"/>
            <w:tcBorders>
              <w:top w:val="nil"/>
              <w:left w:val="nil"/>
              <w:bottom w:val="nil"/>
              <w:right w:val="nil"/>
            </w:tcBorders>
          </w:tcPr>
          <w:p w14:paraId="1973A059" w14:textId="77777777" w:rsidR="00F44FE6" w:rsidRPr="00A43523" w:rsidRDefault="003D41CF" w:rsidP="00B713FE">
            <w:pPr>
              <w:spacing w:after="0"/>
              <w:jc w:val="left"/>
            </w:pPr>
            <w:r>
              <w:t>Certains i</w:t>
            </w:r>
            <w:r w:rsidR="00F44FE6" w:rsidRPr="00A43523">
              <w:t xml:space="preserve">ndices </w:t>
            </w:r>
            <w:r>
              <w:t>nous oriente</w:t>
            </w:r>
            <w:r w:rsidR="00F44FE6" w:rsidRPr="00A43523">
              <w:t>nt vers une origine glomérulaire</w:t>
            </w:r>
            <w:r w:rsidR="00F44FE6">
              <w:t> :</w:t>
            </w:r>
          </w:p>
          <w:p w14:paraId="03DB24B7" w14:textId="77777777" w:rsidR="00F44FE6" w:rsidRPr="00A43523" w:rsidRDefault="003D41CF" w:rsidP="00B713FE">
            <w:pPr>
              <w:pStyle w:val="Pardeliste"/>
              <w:numPr>
                <w:ilvl w:val="0"/>
                <w:numId w:val="12"/>
              </w:numPr>
              <w:spacing w:after="0" w:line="240" w:lineRule="auto"/>
              <w:jc w:val="left"/>
            </w:pPr>
            <w:r>
              <w:t>des h</w:t>
            </w:r>
            <w:r w:rsidR="00F44FE6">
              <w:t>ématies dysmorphiques ;</w:t>
            </w:r>
          </w:p>
          <w:p w14:paraId="091C44AB" w14:textId="77777777" w:rsidR="00F44FE6" w:rsidRPr="00A43523" w:rsidRDefault="003D41CF" w:rsidP="00B713FE">
            <w:pPr>
              <w:pStyle w:val="Pardeliste"/>
              <w:numPr>
                <w:ilvl w:val="0"/>
                <w:numId w:val="12"/>
              </w:numPr>
              <w:spacing w:after="0" w:line="240" w:lineRule="auto"/>
              <w:jc w:val="left"/>
            </w:pPr>
            <w:r>
              <w:t>des c</w:t>
            </w:r>
            <w:r w:rsidR="00F44FE6" w:rsidRPr="00A43523">
              <w:t>ylindres gr</w:t>
            </w:r>
            <w:r w:rsidR="00F44FE6">
              <w:t>anuleux ou hématiques associés ;</w:t>
            </w:r>
          </w:p>
          <w:p w14:paraId="1C8312D7" w14:textId="77777777" w:rsidR="00F44FE6" w:rsidRPr="00A43523" w:rsidRDefault="003D41CF" w:rsidP="00B713FE">
            <w:pPr>
              <w:pStyle w:val="Pardeliste"/>
              <w:numPr>
                <w:ilvl w:val="0"/>
                <w:numId w:val="12"/>
              </w:numPr>
              <w:spacing w:after="0" w:line="240" w:lineRule="auto"/>
              <w:jc w:val="left"/>
            </w:pPr>
            <w:r>
              <w:t>de la p</w:t>
            </w:r>
            <w:r w:rsidR="00F44FE6" w:rsidRPr="00A43523">
              <w:t>roté</w:t>
            </w:r>
            <w:r w:rsidR="00F44FE6">
              <w:t>inurie ;</w:t>
            </w:r>
          </w:p>
          <w:p w14:paraId="6B7676DA" w14:textId="77777777" w:rsidR="00F44FE6" w:rsidRPr="00A43523" w:rsidRDefault="003D41CF" w:rsidP="00B713FE">
            <w:pPr>
              <w:pStyle w:val="Pardeliste"/>
              <w:numPr>
                <w:ilvl w:val="0"/>
                <w:numId w:val="12"/>
              </w:numPr>
              <w:spacing w:after="0" w:line="240" w:lineRule="auto"/>
              <w:jc w:val="left"/>
            </w:pPr>
            <w:r>
              <w:t>l’h</w:t>
            </w:r>
            <w:r w:rsidR="00F44FE6">
              <w:t xml:space="preserve">ypertension </w:t>
            </w:r>
            <w:r>
              <w:t xml:space="preserve">artérielle </w:t>
            </w:r>
            <w:r w:rsidR="00F44FE6">
              <w:t>;</w:t>
            </w:r>
          </w:p>
          <w:p w14:paraId="3ABA849A" w14:textId="77777777" w:rsidR="00F44FE6" w:rsidRDefault="003D41CF" w:rsidP="00B713FE">
            <w:pPr>
              <w:pStyle w:val="Pardeliste"/>
              <w:numPr>
                <w:ilvl w:val="0"/>
                <w:numId w:val="12"/>
              </w:numPr>
              <w:spacing w:after="0" w:line="240" w:lineRule="auto"/>
              <w:jc w:val="left"/>
            </w:pPr>
            <w:r>
              <w:t>l’i</w:t>
            </w:r>
            <w:r w:rsidR="00F44FE6" w:rsidRPr="00A43523">
              <w:t>nsuffisance rénale</w:t>
            </w:r>
            <w:r w:rsidR="00F44FE6">
              <w:t>.</w:t>
            </w:r>
          </w:p>
          <w:p w14:paraId="207DE815" w14:textId="77777777" w:rsidR="00F44FE6" w:rsidRDefault="00F44FE6" w:rsidP="00B713FE">
            <w:pPr>
              <w:spacing w:after="0"/>
              <w:ind w:left="360"/>
              <w:jc w:val="left"/>
            </w:pPr>
          </w:p>
          <w:p w14:paraId="193D22D5" w14:textId="77777777" w:rsidR="00F44FE6" w:rsidRPr="00A43523" w:rsidRDefault="00F44FE6" w:rsidP="00B713FE">
            <w:pPr>
              <w:spacing w:after="0"/>
              <w:jc w:val="left"/>
            </w:pPr>
            <w:r w:rsidRPr="00A43523">
              <w:t>Un patient avec de telles trouvaille</w:t>
            </w:r>
            <w:r>
              <w:t xml:space="preserve">s devrait être orienté vers un </w:t>
            </w:r>
            <w:r w:rsidRPr="00A43523">
              <w:t>spécialiste en néphrologie.</w:t>
            </w:r>
          </w:p>
          <w:p w14:paraId="596DF781" w14:textId="77777777" w:rsidR="00F44FE6" w:rsidRPr="00A43523" w:rsidRDefault="00F44FE6" w:rsidP="00B713FE">
            <w:pPr>
              <w:pStyle w:val="Titre4"/>
              <w:spacing w:after="0"/>
              <w:jc w:val="left"/>
              <w:outlineLvl w:val="3"/>
              <w:rPr>
                <w:lang w:val="fr-CA"/>
              </w:rPr>
            </w:pPr>
          </w:p>
        </w:tc>
        <w:tc>
          <w:tcPr>
            <w:tcW w:w="4754" w:type="dxa"/>
            <w:tcBorders>
              <w:top w:val="nil"/>
              <w:left w:val="nil"/>
              <w:bottom w:val="nil"/>
              <w:right w:val="nil"/>
            </w:tcBorders>
          </w:tcPr>
          <w:p w14:paraId="6ABCFD8E" w14:textId="77777777" w:rsidR="00F44FE6" w:rsidRPr="00A43523" w:rsidRDefault="003D41CF" w:rsidP="00B713FE">
            <w:pPr>
              <w:spacing w:after="0"/>
              <w:jc w:val="left"/>
            </w:pPr>
            <w:r>
              <w:t>Certains i</w:t>
            </w:r>
            <w:r w:rsidR="00F44FE6" w:rsidRPr="00A43523">
              <w:t>ndices cliniques</w:t>
            </w:r>
            <w:r>
              <w:t xml:space="preserve"> nous orientent vers une origine urologique :</w:t>
            </w:r>
          </w:p>
          <w:p w14:paraId="6F582DCA" w14:textId="77777777" w:rsidR="00F44FE6" w:rsidRPr="00A43523" w:rsidRDefault="003D41CF" w:rsidP="003D41CF">
            <w:pPr>
              <w:pStyle w:val="Pardeliste"/>
              <w:numPr>
                <w:ilvl w:val="0"/>
                <w:numId w:val="13"/>
              </w:numPr>
              <w:spacing w:after="0" w:line="240" w:lineRule="auto"/>
              <w:jc w:val="left"/>
            </w:pPr>
            <w:r>
              <w:t>s</w:t>
            </w:r>
            <w:r w:rsidR="00F44FE6" w:rsidRPr="00A43523">
              <w:t>ignes d’infection urinaire</w:t>
            </w:r>
            <w:r>
              <w:t> (b</w:t>
            </w:r>
            <w:r w:rsidR="00F44FE6" w:rsidRPr="00A43523">
              <w:t>rûlure mictionnelle, mictions fréquentes, fièvre</w:t>
            </w:r>
            <w:r>
              <w:t>) ;</w:t>
            </w:r>
          </w:p>
          <w:p w14:paraId="24E18C3B" w14:textId="77777777" w:rsidR="00F44FE6" w:rsidRPr="00A43523" w:rsidRDefault="003D41CF" w:rsidP="00B713FE">
            <w:pPr>
              <w:pStyle w:val="Pardeliste"/>
              <w:numPr>
                <w:ilvl w:val="0"/>
                <w:numId w:val="13"/>
              </w:numPr>
              <w:spacing w:after="0" w:line="240" w:lineRule="auto"/>
              <w:jc w:val="left"/>
            </w:pPr>
            <w:r>
              <w:t>une histoire de c</w:t>
            </w:r>
            <w:r w:rsidR="00F44FE6" w:rsidRPr="00A43523">
              <w:t>olique néphrétique</w:t>
            </w:r>
            <w:r w:rsidR="00F44FE6">
              <w:t xml:space="preserve"> ;</w:t>
            </w:r>
          </w:p>
          <w:p w14:paraId="7BCD71FF" w14:textId="77777777" w:rsidR="00F44FE6" w:rsidRPr="00A43523" w:rsidRDefault="003D41CF" w:rsidP="00B713FE">
            <w:pPr>
              <w:pStyle w:val="Pardeliste"/>
              <w:numPr>
                <w:ilvl w:val="0"/>
                <w:numId w:val="13"/>
              </w:numPr>
              <w:spacing w:after="0" w:line="240" w:lineRule="auto"/>
              <w:jc w:val="left"/>
            </w:pPr>
            <w:r>
              <w:t>des a</w:t>
            </w:r>
            <w:r w:rsidR="00F44FE6" w:rsidRPr="00A43523">
              <w:t>ntécédent</w:t>
            </w:r>
            <w:r>
              <w:t>s</w:t>
            </w:r>
            <w:r w:rsidR="00F44FE6" w:rsidRPr="00A43523">
              <w:t xml:space="preserve"> d’urolithiase</w:t>
            </w:r>
            <w:r w:rsidR="00F44FE6">
              <w:t xml:space="preserve"> ;</w:t>
            </w:r>
          </w:p>
          <w:p w14:paraId="139B372E" w14:textId="77777777" w:rsidR="00F44FE6" w:rsidRPr="00A43523" w:rsidRDefault="003D41CF" w:rsidP="00B713FE">
            <w:pPr>
              <w:pStyle w:val="Pardeliste"/>
              <w:numPr>
                <w:ilvl w:val="0"/>
                <w:numId w:val="13"/>
              </w:numPr>
              <w:spacing w:after="0" w:line="240" w:lineRule="auto"/>
              <w:jc w:val="left"/>
            </w:pPr>
            <w:r>
              <w:t>des f</w:t>
            </w:r>
            <w:r w:rsidR="00F44FE6" w:rsidRPr="00A43523">
              <w:t>acteurs de risque de néoplasie urologique</w:t>
            </w:r>
            <w:r w:rsidR="00F44FE6">
              <w:t xml:space="preserve"> ;</w:t>
            </w:r>
          </w:p>
          <w:p w14:paraId="44A096C9" w14:textId="77777777" w:rsidR="00F44FE6" w:rsidRPr="00A43523" w:rsidRDefault="003D41CF" w:rsidP="00B713FE">
            <w:pPr>
              <w:pStyle w:val="Pardeliste"/>
              <w:numPr>
                <w:ilvl w:val="0"/>
                <w:numId w:val="13"/>
              </w:numPr>
              <w:spacing w:after="0" w:line="240" w:lineRule="auto"/>
              <w:jc w:val="left"/>
            </w:pPr>
            <w:r>
              <w:t>des s</w:t>
            </w:r>
            <w:r w:rsidR="00F44FE6" w:rsidRPr="00A43523">
              <w:t xml:space="preserve">ymptômes systémiques orientant vers </w:t>
            </w:r>
            <w:r w:rsidR="00CD2218">
              <w:t xml:space="preserve">une </w:t>
            </w:r>
            <w:r w:rsidR="00F44FE6" w:rsidRPr="00A43523">
              <w:t>néoplasie</w:t>
            </w:r>
            <w:r w:rsidR="00F44FE6">
              <w:t xml:space="preserve"> ;</w:t>
            </w:r>
          </w:p>
          <w:p w14:paraId="5FC563E6" w14:textId="77777777" w:rsidR="00F44FE6" w:rsidRPr="00A43523" w:rsidRDefault="003D41CF" w:rsidP="00B713FE">
            <w:pPr>
              <w:pStyle w:val="Pardeliste"/>
              <w:numPr>
                <w:ilvl w:val="0"/>
                <w:numId w:val="13"/>
              </w:numPr>
              <w:spacing w:after="0" w:line="240" w:lineRule="auto"/>
              <w:jc w:val="left"/>
            </w:pPr>
            <w:r>
              <w:t>un t</w:t>
            </w:r>
            <w:r w:rsidR="00F44FE6" w:rsidRPr="00A43523">
              <w:t>raumatisme lombaire ou pelvien</w:t>
            </w:r>
            <w:r w:rsidR="00F44FE6">
              <w:t xml:space="preserve"> ;</w:t>
            </w:r>
          </w:p>
          <w:p w14:paraId="32966850" w14:textId="77777777" w:rsidR="00F44FE6" w:rsidRPr="00A43523" w:rsidRDefault="003D41CF" w:rsidP="00B713FE">
            <w:pPr>
              <w:pStyle w:val="Pardeliste"/>
              <w:numPr>
                <w:ilvl w:val="0"/>
                <w:numId w:val="13"/>
              </w:numPr>
              <w:spacing w:after="0" w:line="240" w:lineRule="auto"/>
              <w:jc w:val="left"/>
            </w:pPr>
            <w:r>
              <w:t>l’i</w:t>
            </w:r>
            <w:r w:rsidR="00F44FE6" w:rsidRPr="00A43523">
              <w:t>mmunosuppression</w:t>
            </w:r>
            <w:r w:rsidR="00F44FE6">
              <w:t>.</w:t>
            </w:r>
          </w:p>
          <w:p w14:paraId="4F2CA545" w14:textId="77777777" w:rsidR="00F44FE6" w:rsidRPr="00A43523" w:rsidRDefault="00F44FE6" w:rsidP="00B713FE">
            <w:pPr>
              <w:pStyle w:val="Titre4"/>
              <w:spacing w:after="0"/>
              <w:jc w:val="left"/>
              <w:outlineLvl w:val="3"/>
              <w:rPr>
                <w:lang w:val="fr-CA"/>
              </w:rPr>
            </w:pPr>
          </w:p>
        </w:tc>
      </w:tr>
      <w:tr w:rsidR="00F44FE6" w:rsidRPr="00A43523" w14:paraId="637E3C64" w14:textId="77777777">
        <w:tc>
          <w:tcPr>
            <w:tcW w:w="4715" w:type="dxa"/>
            <w:tcBorders>
              <w:top w:val="nil"/>
              <w:left w:val="nil"/>
              <w:bottom w:val="nil"/>
              <w:right w:val="nil"/>
            </w:tcBorders>
          </w:tcPr>
          <w:p w14:paraId="1FE803F4" w14:textId="77777777" w:rsidR="00F44FE6" w:rsidRPr="0057698A" w:rsidRDefault="00F44FE6" w:rsidP="00B713FE">
            <w:pPr>
              <w:pStyle w:val="Titre4"/>
              <w:spacing w:after="0"/>
              <w:jc w:val="center"/>
              <w:outlineLvl w:val="3"/>
              <w:rPr>
                <w:lang w:val="fr-CA"/>
              </w:rPr>
            </w:pPr>
            <w:r w:rsidRPr="00A43523">
              <w:rPr>
                <w:lang w:val="fr-CA"/>
              </w:rPr>
              <w:t>Pseudohématurie</w:t>
            </w:r>
          </w:p>
        </w:tc>
        <w:tc>
          <w:tcPr>
            <w:tcW w:w="4754" w:type="dxa"/>
            <w:tcBorders>
              <w:top w:val="nil"/>
              <w:left w:val="nil"/>
              <w:bottom w:val="nil"/>
              <w:right w:val="nil"/>
            </w:tcBorders>
          </w:tcPr>
          <w:p w14:paraId="22EC6F80" w14:textId="77777777" w:rsidR="00F44FE6" w:rsidRPr="00A43523" w:rsidRDefault="00F44FE6" w:rsidP="00B713FE">
            <w:pPr>
              <w:spacing w:after="0"/>
              <w:jc w:val="left"/>
            </w:pPr>
          </w:p>
        </w:tc>
      </w:tr>
      <w:tr w:rsidR="00F44FE6" w:rsidRPr="00A43523" w14:paraId="3C70B5D0" w14:textId="77777777">
        <w:tc>
          <w:tcPr>
            <w:tcW w:w="4715" w:type="dxa"/>
            <w:tcBorders>
              <w:top w:val="nil"/>
              <w:left w:val="nil"/>
              <w:bottom w:val="nil"/>
              <w:right w:val="nil"/>
            </w:tcBorders>
          </w:tcPr>
          <w:p w14:paraId="7CDFBFAF" w14:textId="77777777" w:rsidR="00F44FE6" w:rsidRPr="00A43523" w:rsidRDefault="00F44FE6" w:rsidP="00B713FE">
            <w:pPr>
              <w:pStyle w:val="Pardeliste"/>
              <w:numPr>
                <w:ilvl w:val="0"/>
                <w:numId w:val="10"/>
              </w:numPr>
              <w:spacing w:after="0" w:line="240" w:lineRule="auto"/>
            </w:pPr>
            <w:r w:rsidRPr="00A43523">
              <w:t>Urines colorées</w:t>
            </w:r>
          </w:p>
          <w:p w14:paraId="2EC9AA57" w14:textId="77777777" w:rsidR="00F44FE6" w:rsidRPr="00A43523" w:rsidRDefault="00F44FE6" w:rsidP="00B713FE">
            <w:pPr>
              <w:pStyle w:val="Pardeliste"/>
              <w:numPr>
                <w:ilvl w:val="1"/>
                <w:numId w:val="10"/>
              </w:numPr>
              <w:spacing w:after="0" w:line="240" w:lineRule="auto"/>
            </w:pPr>
            <w:r w:rsidRPr="00A43523">
              <w:t>Betteraves</w:t>
            </w:r>
          </w:p>
          <w:p w14:paraId="0998988F" w14:textId="77777777" w:rsidR="00F44FE6" w:rsidRPr="00A43523" w:rsidRDefault="00F44FE6" w:rsidP="00B713FE">
            <w:pPr>
              <w:pStyle w:val="Pardeliste"/>
              <w:numPr>
                <w:ilvl w:val="1"/>
                <w:numId w:val="10"/>
              </w:numPr>
              <w:spacing w:after="0" w:line="240" w:lineRule="auto"/>
            </w:pPr>
            <w:r w:rsidRPr="00A43523">
              <w:t>Médicaments</w:t>
            </w:r>
          </w:p>
          <w:p w14:paraId="3E216E55" w14:textId="77777777" w:rsidR="00F44FE6" w:rsidRPr="00A43523" w:rsidRDefault="00F44FE6" w:rsidP="00B713FE">
            <w:pPr>
              <w:pStyle w:val="Pardeliste"/>
              <w:numPr>
                <w:ilvl w:val="0"/>
                <w:numId w:val="10"/>
              </w:numPr>
              <w:spacing w:after="0" w:line="240" w:lineRule="auto"/>
            </w:pPr>
            <w:r w:rsidRPr="00A43523">
              <w:t>Pigments d’hème</w:t>
            </w:r>
          </w:p>
          <w:p w14:paraId="23927831" w14:textId="77777777" w:rsidR="00F44FE6" w:rsidRPr="00A43523" w:rsidRDefault="00CD2218" w:rsidP="00B713FE">
            <w:pPr>
              <w:pStyle w:val="Pardeliste"/>
              <w:numPr>
                <w:ilvl w:val="1"/>
                <w:numId w:val="10"/>
              </w:numPr>
              <w:spacing w:after="0" w:line="240" w:lineRule="auto"/>
            </w:pPr>
            <w:r>
              <w:t>Myoglobinurie</w:t>
            </w:r>
          </w:p>
          <w:p w14:paraId="4519A3F3" w14:textId="77777777" w:rsidR="0057698A" w:rsidRDefault="00F44FE6" w:rsidP="00B713FE">
            <w:pPr>
              <w:pStyle w:val="Pardeliste"/>
              <w:numPr>
                <w:ilvl w:val="1"/>
                <w:numId w:val="10"/>
              </w:numPr>
              <w:spacing w:after="0" w:line="240" w:lineRule="auto"/>
            </w:pPr>
            <w:r w:rsidRPr="00A43523">
              <w:t>Hémoglobinurie</w:t>
            </w:r>
          </w:p>
          <w:p w14:paraId="03B38B4E" w14:textId="77777777" w:rsidR="00F44FE6" w:rsidRPr="00A43523" w:rsidRDefault="00F44FE6" w:rsidP="00B713FE">
            <w:pPr>
              <w:spacing w:after="0" w:line="240" w:lineRule="auto"/>
            </w:pPr>
          </w:p>
        </w:tc>
        <w:tc>
          <w:tcPr>
            <w:tcW w:w="4754" w:type="dxa"/>
            <w:tcBorders>
              <w:top w:val="nil"/>
              <w:left w:val="nil"/>
              <w:bottom w:val="nil"/>
              <w:right w:val="nil"/>
            </w:tcBorders>
          </w:tcPr>
          <w:p w14:paraId="19F3E3A3" w14:textId="77777777" w:rsidR="00F44FE6" w:rsidRPr="00A43523" w:rsidRDefault="00F44FE6" w:rsidP="00B713FE">
            <w:pPr>
              <w:spacing w:after="0"/>
              <w:jc w:val="left"/>
            </w:pPr>
          </w:p>
        </w:tc>
      </w:tr>
    </w:tbl>
    <w:p w14:paraId="4AFBBEFC" w14:textId="77777777" w:rsidR="00F44FE6" w:rsidRPr="00A43523" w:rsidRDefault="00F44FE6" w:rsidP="00F44FE6"/>
    <w:p w14:paraId="36DA9BE5" w14:textId="77777777" w:rsidR="00F44FE6" w:rsidRPr="00A43523" w:rsidRDefault="00F44FE6" w:rsidP="00F44FE6">
      <w:pPr>
        <w:pStyle w:val="Titre3"/>
      </w:pPr>
      <w:bookmarkStart w:id="18" w:name="_Toc224463658"/>
      <w:bookmarkStart w:id="19" w:name="_Toc320215538"/>
      <w:r w:rsidRPr="00A43523">
        <w:t>Étiologies des hématuries urologiques</w:t>
      </w:r>
      <w:bookmarkEnd w:id="18"/>
      <w:bookmarkEnd w:id="19"/>
    </w:p>
    <w:tbl>
      <w:tblPr>
        <w:tblStyle w:val="Grilledutableau"/>
        <w:tblW w:w="0" w:type="auto"/>
        <w:tblLook w:val="04A0" w:firstRow="1" w:lastRow="0" w:firstColumn="1" w:lastColumn="0" w:noHBand="0" w:noVBand="1"/>
      </w:tblPr>
      <w:tblGrid>
        <w:gridCol w:w="4715"/>
        <w:gridCol w:w="4716"/>
      </w:tblGrid>
      <w:tr w:rsidR="00F44FE6" w:rsidRPr="00A43523" w14:paraId="147A8F8A" w14:textId="77777777">
        <w:tc>
          <w:tcPr>
            <w:tcW w:w="9431" w:type="dxa"/>
            <w:gridSpan w:val="2"/>
          </w:tcPr>
          <w:p w14:paraId="7B9B6B91" w14:textId="77777777" w:rsidR="00F44FE6" w:rsidRPr="00A43523" w:rsidRDefault="00F44FE6" w:rsidP="00B713FE">
            <w:pPr>
              <w:spacing w:after="0"/>
              <w:jc w:val="center"/>
              <w:rPr>
                <w:b/>
              </w:rPr>
            </w:pPr>
            <w:r w:rsidRPr="00A43523">
              <w:rPr>
                <w:b/>
              </w:rPr>
              <w:t>Étiologies des hématuries urologiques</w:t>
            </w:r>
          </w:p>
        </w:tc>
      </w:tr>
      <w:tr w:rsidR="00F44FE6" w:rsidRPr="00A43523" w14:paraId="0C6032E8" w14:textId="77777777">
        <w:tc>
          <w:tcPr>
            <w:tcW w:w="4715" w:type="dxa"/>
          </w:tcPr>
          <w:p w14:paraId="3CE17055" w14:textId="77777777" w:rsidR="00F44FE6" w:rsidRPr="00A43523" w:rsidRDefault="00F44FE6" w:rsidP="00B713FE">
            <w:pPr>
              <w:spacing w:after="0"/>
              <w:jc w:val="center"/>
              <w:rPr>
                <w:b/>
              </w:rPr>
            </w:pPr>
            <w:r w:rsidRPr="00A43523">
              <w:rPr>
                <w:b/>
              </w:rPr>
              <w:t>Causes fréquentes</w:t>
            </w:r>
          </w:p>
        </w:tc>
        <w:tc>
          <w:tcPr>
            <w:tcW w:w="4716" w:type="dxa"/>
          </w:tcPr>
          <w:p w14:paraId="2F9F467F" w14:textId="77777777" w:rsidR="00F44FE6" w:rsidRPr="00A43523" w:rsidRDefault="00F44FE6" w:rsidP="00B713FE">
            <w:pPr>
              <w:spacing w:after="0"/>
              <w:jc w:val="center"/>
              <w:rPr>
                <w:b/>
              </w:rPr>
            </w:pPr>
            <w:r w:rsidRPr="00A43523">
              <w:rPr>
                <w:b/>
              </w:rPr>
              <w:t>Causes plus rares</w:t>
            </w:r>
          </w:p>
        </w:tc>
      </w:tr>
      <w:tr w:rsidR="00F44FE6" w:rsidRPr="00A43523" w14:paraId="15353718" w14:textId="77777777">
        <w:tc>
          <w:tcPr>
            <w:tcW w:w="4715" w:type="dxa"/>
          </w:tcPr>
          <w:p w14:paraId="618DADAB" w14:textId="77777777" w:rsidR="00F44FE6" w:rsidRPr="00A43523" w:rsidRDefault="00F44FE6" w:rsidP="00B713FE">
            <w:pPr>
              <w:pStyle w:val="Pardeliste"/>
              <w:numPr>
                <w:ilvl w:val="0"/>
                <w:numId w:val="16"/>
              </w:numPr>
              <w:spacing w:after="0" w:line="240" w:lineRule="auto"/>
            </w:pPr>
            <w:r w:rsidRPr="00A43523">
              <w:t>Tumeur urothéliale</w:t>
            </w:r>
          </w:p>
          <w:p w14:paraId="134C6C97" w14:textId="77777777" w:rsidR="00F44FE6" w:rsidRPr="00A43523" w:rsidRDefault="00F44FE6" w:rsidP="00B713FE">
            <w:pPr>
              <w:pStyle w:val="Pardeliste"/>
              <w:numPr>
                <w:ilvl w:val="0"/>
                <w:numId w:val="16"/>
              </w:numPr>
              <w:spacing w:after="0" w:line="240" w:lineRule="auto"/>
            </w:pPr>
            <w:r w:rsidRPr="00A43523">
              <w:t>Tumeur rénale</w:t>
            </w:r>
          </w:p>
          <w:p w14:paraId="75EE8CCE" w14:textId="77777777" w:rsidR="00F44FE6" w:rsidRPr="00A43523" w:rsidRDefault="00F44FE6" w:rsidP="00B713FE">
            <w:pPr>
              <w:pStyle w:val="Pardeliste"/>
              <w:numPr>
                <w:ilvl w:val="0"/>
                <w:numId w:val="16"/>
              </w:numPr>
              <w:spacing w:after="0" w:line="240" w:lineRule="auto"/>
            </w:pPr>
            <w:r w:rsidRPr="00A43523">
              <w:t>Lithiase urinaire</w:t>
            </w:r>
          </w:p>
          <w:p w14:paraId="5B9CC4A1" w14:textId="77777777" w:rsidR="00F44FE6" w:rsidRPr="00A43523" w:rsidRDefault="00F44FE6" w:rsidP="00B713FE">
            <w:pPr>
              <w:pStyle w:val="Pardeliste"/>
              <w:numPr>
                <w:ilvl w:val="0"/>
                <w:numId w:val="16"/>
              </w:numPr>
              <w:spacing w:after="0" w:line="240" w:lineRule="auto"/>
            </w:pPr>
            <w:r w:rsidRPr="00A43523">
              <w:t>Infection urinaire bactérienne</w:t>
            </w:r>
          </w:p>
          <w:p w14:paraId="28302FD4" w14:textId="77777777" w:rsidR="00F44FE6" w:rsidRPr="00A43523" w:rsidRDefault="00F44FE6" w:rsidP="00B713FE">
            <w:pPr>
              <w:pStyle w:val="Pardeliste"/>
              <w:numPr>
                <w:ilvl w:val="0"/>
                <w:numId w:val="16"/>
              </w:numPr>
              <w:spacing w:after="0" w:line="240" w:lineRule="auto"/>
            </w:pPr>
            <w:r w:rsidRPr="00A43523">
              <w:t>Hypertrophie prostatique</w:t>
            </w:r>
          </w:p>
          <w:p w14:paraId="5BA79B99" w14:textId="77777777" w:rsidR="00F44FE6" w:rsidRPr="00A43523" w:rsidRDefault="00F44FE6" w:rsidP="00B713FE">
            <w:pPr>
              <w:pStyle w:val="Pardeliste"/>
              <w:numPr>
                <w:ilvl w:val="0"/>
                <w:numId w:val="16"/>
              </w:numPr>
              <w:spacing w:after="0" w:line="240" w:lineRule="auto"/>
            </w:pPr>
            <w:r w:rsidRPr="00A43523">
              <w:t>Trauma urologique</w:t>
            </w:r>
          </w:p>
        </w:tc>
        <w:tc>
          <w:tcPr>
            <w:tcW w:w="4716" w:type="dxa"/>
          </w:tcPr>
          <w:p w14:paraId="480936A4" w14:textId="77777777" w:rsidR="00F44FE6" w:rsidRPr="00A43523" w:rsidRDefault="00F44FE6" w:rsidP="00B713FE">
            <w:pPr>
              <w:pStyle w:val="Pardeliste"/>
              <w:numPr>
                <w:ilvl w:val="0"/>
                <w:numId w:val="17"/>
              </w:numPr>
              <w:spacing w:after="0" w:line="240" w:lineRule="auto"/>
            </w:pPr>
            <w:r w:rsidRPr="00A43523">
              <w:t>Malformation a</w:t>
            </w:r>
            <w:r>
              <w:t>rtério</w:t>
            </w:r>
            <w:r w:rsidRPr="00A43523">
              <w:t>-v</w:t>
            </w:r>
            <w:r>
              <w:t>eineuse</w:t>
            </w:r>
          </w:p>
          <w:p w14:paraId="2482074C" w14:textId="77777777" w:rsidR="00F44FE6" w:rsidRPr="00A43523" w:rsidRDefault="00F44FE6" w:rsidP="00B713FE">
            <w:pPr>
              <w:pStyle w:val="Pardeliste"/>
              <w:numPr>
                <w:ilvl w:val="0"/>
                <w:numId w:val="17"/>
              </w:numPr>
              <w:spacing w:after="0" w:line="240" w:lineRule="auto"/>
            </w:pPr>
            <w:r w:rsidRPr="00A43523">
              <w:t>Maladie rénale polykystique</w:t>
            </w:r>
          </w:p>
          <w:p w14:paraId="2B5EC0A8" w14:textId="77777777" w:rsidR="00F44FE6" w:rsidRPr="00A43523" w:rsidRDefault="00F44FE6" w:rsidP="00B713FE">
            <w:pPr>
              <w:pStyle w:val="Pardeliste"/>
              <w:numPr>
                <w:ilvl w:val="0"/>
                <w:numId w:val="17"/>
              </w:numPr>
              <w:spacing w:after="0" w:line="240" w:lineRule="auto"/>
            </w:pPr>
            <w:r w:rsidRPr="00A43523">
              <w:t>Nécrose papillaire</w:t>
            </w:r>
          </w:p>
          <w:p w14:paraId="6D11C2E6" w14:textId="77777777" w:rsidR="00F44FE6" w:rsidRPr="00A43523" w:rsidRDefault="00F44FE6" w:rsidP="00B713FE">
            <w:pPr>
              <w:pStyle w:val="Pardeliste"/>
              <w:numPr>
                <w:ilvl w:val="0"/>
                <w:numId w:val="17"/>
              </w:numPr>
              <w:spacing w:after="0" w:line="240" w:lineRule="auto"/>
            </w:pPr>
            <w:r w:rsidRPr="00A43523">
              <w:t>Infection urinaire</w:t>
            </w:r>
          </w:p>
          <w:p w14:paraId="5D6ED189" w14:textId="77777777" w:rsidR="00F44FE6" w:rsidRPr="00A43523" w:rsidRDefault="00F44FE6" w:rsidP="00B713FE">
            <w:pPr>
              <w:pStyle w:val="Pardeliste"/>
              <w:numPr>
                <w:ilvl w:val="1"/>
                <w:numId w:val="17"/>
              </w:numPr>
              <w:spacing w:after="0" w:line="240" w:lineRule="auto"/>
            </w:pPr>
            <w:r w:rsidRPr="00A43523">
              <w:t>Tuberculose</w:t>
            </w:r>
          </w:p>
          <w:p w14:paraId="7F6968D4" w14:textId="77777777" w:rsidR="00F44FE6" w:rsidRPr="00A43523" w:rsidRDefault="00F44FE6" w:rsidP="00B713FE">
            <w:pPr>
              <w:pStyle w:val="Pardeliste"/>
              <w:numPr>
                <w:ilvl w:val="1"/>
                <w:numId w:val="17"/>
              </w:numPr>
              <w:spacing w:after="0" w:line="240" w:lineRule="auto"/>
            </w:pPr>
            <w:r w:rsidRPr="00A43523">
              <w:t>Parasite (schistosomiase)</w:t>
            </w:r>
          </w:p>
          <w:p w14:paraId="09E79B15" w14:textId="77777777" w:rsidR="00F44FE6" w:rsidRPr="00A43523" w:rsidRDefault="00F44FE6" w:rsidP="00B713FE">
            <w:pPr>
              <w:pStyle w:val="Pardeliste"/>
              <w:numPr>
                <w:ilvl w:val="1"/>
                <w:numId w:val="17"/>
              </w:numPr>
              <w:spacing w:after="0" w:line="240" w:lineRule="auto"/>
            </w:pPr>
            <w:r>
              <w:t>Virale (adénovirus, BK)</w:t>
            </w:r>
          </w:p>
        </w:tc>
      </w:tr>
    </w:tbl>
    <w:p w14:paraId="358F4B9E" w14:textId="77777777" w:rsidR="0057698A" w:rsidRPr="00EA19DA" w:rsidRDefault="0057698A" w:rsidP="00EA19DA">
      <w:bookmarkStart w:id="20" w:name="_Toc224463659"/>
    </w:p>
    <w:p w14:paraId="5554B334" w14:textId="77777777" w:rsidR="00B713FE" w:rsidRPr="00EA19DA" w:rsidRDefault="00B713FE" w:rsidP="00EA19DA"/>
    <w:p w14:paraId="2D6BC4AF" w14:textId="77777777" w:rsidR="00B713FE" w:rsidRDefault="00B713FE" w:rsidP="00B713FE"/>
    <w:p w14:paraId="1A652B8B" w14:textId="77777777" w:rsidR="0057698A" w:rsidRPr="00B713FE" w:rsidRDefault="0057698A" w:rsidP="00B713FE"/>
    <w:p w14:paraId="36442F4A" w14:textId="77777777" w:rsidR="0057698A" w:rsidRPr="00EA19DA" w:rsidRDefault="0057698A" w:rsidP="00EA19DA"/>
    <w:p w14:paraId="70D701C5" w14:textId="77777777" w:rsidR="00F44FE6" w:rsidRPr="00A43523" w:rsidRDefault="00EA19DA" w:rsidP="00F44FE6">
      <w:pPr>
        <w:pStyle w:val="Titre3"/>
      </w:pPr>
      <w:r>
        <w:br w:type="page"/>
      </w:r>
      <w:bookmarkStart w:id="21" w:name="_Toc320215539"/>
      <w:r w:rsidR="00F44FE6" w:rsidRPr="00A43523">
        <w:t>Investigation d’une hématurie urologique</w:t>
      </w:r>
      <w:bookmarkEnd w:id="20"/>
      <w:bookmarkEnd w:id="2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8521103" w14:textId="77777777">
        <w:tc>
          <w:tcPr>
            <w:tcW w:w="4715" w:type="dxa"/>
          </w:tcPr>
          <w:p w14:paraId="036BE53F" w14:textId="77777777" w:rsidR="00F44FE6" w:rsidRPr="00F44FE6" w:rsidRDefault="00F44FE6" w:rsidP="00680F57">
            <w:pPr>
              <w:pStyle w:val="Titre4"/>
              <w:spacing w:after="0"/>
              <w:jc w:val="left"/>
              <w:outlineLvl w:val="3"/>
              <w:rPr>
                <w:lang w:val="fr-CA"/>
              </w:rPr>
            </w:pPr>
            <w:r w:rsidRPr="00A43523">
              <w:rPr>
                <w:lang w:val="fr-CA"/>
              </w:rPr>
              <w:t>Qui doit-on investiguer ?</w:t>
            </w:r>
          </w:p>
          <w:p w14:paraId="5D464CF8" w14:textId="77777777" w:rsidR="00F44FE6" w:rsidRPr="00A43523" w:rsidRDefault="00F44FE6" w:rsidP="00680F57">
            <w:pPr>
              <w:pStyle w:val="Pardeliste"/>
              <w:numPr>
                <w:ilvl w:val="0"/>
                <w:numId w:val="18"/>
              </w:numPr>
              <w:spacing w:after="0" w:line="240" w:lineRule="auto"/>
              <w:ind w:left="360"/>
              <w:jc w:val="left"/>
            </w:pPr>
            <w:r w:rsidRPr="00A43523">
              <w:t xml:space="preserve">Les patients avec une </w:t>
            </w:r>
            <w:r w:rsidRPr="00A43523">
              <w:rPr>
                <w:b/>
              </w:rPr>
              <w:t>hématurie macroscopique</w:t>
            </w:r>
            <w:r w:rsidRPr="00A43523">
              <w:t>, sauf si d’origine infectieuse ;</w:t>
            </w:r>
          </w:p>
          <w:p w14:paraId="6D03B0F0" w14:textId="77777777" w:rsidR="00B16DBA" w:rsidRDefault="00135F48" w:rsidP="00B16DBA">
            <w:pPr>
              <w:pStyle w:val="Pardeliste"/>
              <w:numPr>
                <w:ilvl w:val="0"/>
                <w:numId w:val="18"/>
              </w:numPr>
              <w:spacing w:after="0" w:line="240" w:lineRule="auto"/>
              <w:ind w:left="360"/>
              <w:jc w:val="left"/>
            </w:pPr>
            <w:r>
              <w:t> L</w:t>
            </w:r>
            <w:r w:rsidR="00F44FE6" w:rsidRPr="00A43523">
              <w:t xml:space="preserve">es patients avec une </w:t>
            </w:r>
            <w:r w:rsidR="00F44FE6" w:rsidRPr="00A43523">
              <w:rPr>
                <w:b/>
              </w:rPr>
              <w:t xml:space="preserve">hématurie microscopique </w:t>
            </w:r>
            <w:r w:rsidR="00F44FE6" w:rsidRPr="00A43523">
              <w:t>:</w:t>
            </w:r>
          </w:p>
          <w:p w14:paraId="41A7E824" w14:textId="77777777" w:rsidR="00B16DBA" w:rsidRDefault="00B16DBA" w:rsidP="00B16DBA">
            <w:pPr>
              <w:pStyle w:val="Pardeliste"/>
              <w:numPr>
                <w:ilvl w:val="1"/>
                <w:numId w:val="18"/>
              </w:numPr>
              <w:spacing w:after="0" w:line="240" w:lineRule="auto"/>
              <w:jc w:val="left"/>
            </w:pPr>
            <w:r>
              <w:t>i</w:t>
            </w:r>
            <w:r w:rsidR="00F44FE6">
              <w:t xml:space="preserve">l faut d'abord </w:t>
            </w:r>
            <w:r w:rsidR="00F44FE6" w:rsidRPr="00A43523">
              <w:t>éliminer</w:t>
            </w:r>
            <w:r w:rsidR="00F44FE6">
              <w:t xml:space="preserve"> la possibilité qu'il s'agisse d'une</w:t>
            </w:r>
            <w:r w:rsidR="00F44FE6" w:rsidRPr="00A43523">
              <w:t xml:space="preserve"> faus</w:t>
            </w:r>
            <w:r>
              <w:t>se hématurie (pseudohématurie) ;</w:t>
            </w:r>
          </w:p>
          <w:p w14:paraId="618177C8" w14:textId="77777777" w:rsidR="00F44FE6" w:rsidRPr="00A43523" w:rsidRDefault="00B16DBA" w:rsidP="00B16DBA">
            <w:pPr>
              <w:pStyle w:val="Pardeliste"/>
              <w:numPr>
                <w:ilvl w:val="1"/>
                <w:numId w:val="18"/>
              </w:numPr>
              <w:spacing w:after="0" w:line="240" w:lineRule="auto"/>
              <w:jc w:val="left"/>
            </w:pPr>
            <w:r>
              <w:t>i</w:t>
            </w:r>
            <w:r w:rsidR="00F44FE6" w:rsidRPr="00A43523">
              <w:t>l faut aussi s’assurer que le problè</w:t>
            </w:r>
            <w:r w:rsidR="00F44FE6">
              <w:t>me est persistant :</w:t>
            </w:r>
            <w:r>
              <w:t xml:space="preserve"> i</w:t>
            </w:r>
            <w:r w:rsidR="003D41CF">
              <w:t>l nous faut donc deux</w:t>
            </w:r>
            <w:r w:rsidR="00F44FE6" w:rsidRPr="00A43523">
              <w:t xml:space="preserve"> analyses </w:t>
            </w:r>
            <w:r w:rsidR="00F44FE6">
              <w:t xml:space="preserve">d'urine </w:t>
            </w:r>
            <w:r w:rsidR="00F44FE6" w:rsidRPr="00A43523">
              <w:t>positives.</w:t>
            </w:r>
          </w:p>
        </w:tc>
        <w:tc>
          <w:tcPr>
            <w:tcW w:w="4716" w:type="dxa"/>
          </w:tcPr>
          <w:p w14:paraId="3EDD112B" w14:textId="77777777" w:rsidR="00F44FE6" w:rsidRPr="00F44FE6" w:rsidRDefault="00F44FE6" w:rsidP="00680F57">
            <w:pPr>
              <w:pStyle w:val="Titre4"/>
              <w:spacing w:after="0"/>
              <w:jc w:val="left"/>
              <w:outlineLvl w:val="3"/>
              <w:rPr>
                <w:lang w:val="fr-CA"/>
              </w:rPr>
            </w:pPr>
            <w:r w:rsidRPr="00A43523">
              <w:rPr>
                <w:lang w:val="fr-CA"/>
              </w:rPr>
              <w:t>Pourquoi investiguer l’hématurie urologique ?</w:t>
            </w:r>
          </w:p>
          <w:p w14:paraId="41E86C79" w14:textId="77777777" w:rsidR="00F44FE6" w:rsidRPr="00A43523" w:rsidRDefault="00F44FE6" w:rsidP="00B16DBA">
            <w:pPr>
              <w:pStyle w:val="Pardeliste"/>
              <w:numPr>
                <w:ilvl w:val="0"/>
                <w:numId w:val="324"/>
              </w:numPr>
              <w:spacing w:after="0"/>
              <w:jc w:val="left"/>
            </w:pPr>
            <w:r>
              <w:t>D'abord et avant tout pour é</w:t>
            </w:r>
            <w:r w:rsidRPr="00A43523">
              <w:t xml:space="preserve">liminer une maladie urologique, en particulier </w:t>
            </w:r>
            <w:r w:rsidR="00B16DBA" w:rsidRPr="00A43523">
              <w:t>un</w:t>
            </w:r>
            <w:r w:rsidRPr="00A43523">
              <w:t xml:space="preserve"> </w:t>
            </w:r>
            <w:r w:rsidR="00B16DBA" w:rsidRPr="00B16DBA">
              <w:rPr>
                <w:b/>
              </w:rPr>
              <w:t>cancer</w:t>
            </w:r>
            <w:r w:rsidRPr="00B16DBA">
              <w:rPr>
                <w:b/>
              </w:rPr>
              <w:t xml:space="preserve"> des voies urinaires</w:t>
            </w:r>
            <w:r w:rsidRPr="00A43523">
              <w:t>.</w:t>
            </w:r>
          </w:p>
          <w:p w14:paraId="0C962D3C" w14:textId="77777777" w:rsidR="00F44FE6" w:rsidRPr="00A43523" w:rsidRDefault="00F44FE6" w:rsidP="00680F57">
            <w:pPr>
              <w:spacing w:after="0"/>
              <w:jc w:val="left"/>
            </w:pPr>
          </w:p>
        </w:tc>
      </w:tr>
    </w:tbl>
    <w:p w14:paraId="7F63A575" w14:textId="77777777" w:rsidR="00F44FE6" w:rsidRPr="00EA19DA" w:rsidRDefault="00F44FE6" w:rsidP="00EA19DA"/>
    <w:tbl>
      <w:tblPr>
        <w:tblStyle w:val="Grilledutableau"/>
        <w:tblpPr w:leftFromText="141" w:rightFromText="141" w:vertAnchor="text" w:horzAnchor="margin" w:tblpY="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877B613" w14:textId="77777777">
        <w:tc>
          <w:tcPr>
            <w:tcW w:w="4715" w:type="dxa"/>
          </w:tcPr>
          <w:p w14:paraId="2CCF85FF" w14:textId="77777777" w:rsidR="00F44FE6" w:rsidRPr="00F44FE6" w:rsidRDefault="00F44FE6" w:rsidP="0057698A">
            <w:pPr>
              <w:pStyle w:val="Titre4"/>
              <w:spacing w:after="0"/>
              <w:jc w:val="left"/>
              <w:outlineLvl w:val="3"/>
              <w:rPr>
                <w:lang w:val="fr-CA"/>
              </w:rPr>
            </w:pPr>
            <w:r w:rsidRPr="00A43523">
              <w:rPr>
                <w:lang w:val="fr-CA"/>
              </w:rPr>
              <w:t>Que doit-on chercher </w:t>
            </w:r>
            <w:r w:rsidR="003D41CF">
              <w:rPr>
                <w:lang w:val="fr-CA"/>
              </w:rPr>
              <w:t xml:space="preserve">à l’histoire </w:t>
            </w:r>
            <w:r w:rsidRPr="00A43523">
              <w:rPr>
                <w:lang w:val="fr-CA"/>
              </w:rPr>
              <w:t>?</w:t>
            </w:r>
          </w:p>
          <w:p w14:paraId="3054514B" w14:textId="77777777" w:rsidR="00F44FE6" w:rsidRPr="00A43523" w:rsidRDefault="00F44FE6" w:rsidP="003D41CF">
            <w:pPr>
              <w:pStyle w:val="Pardeliste"/>
              <w:numPr>
                <w:ilvl w:val="0"/>
                <w:numId w:val="54"/>
              </w:numPr>
              <w:spacing w:after="0" w:line="240" w:lineRule="auto"/>
              <w:jc w:val="left"/>
            </w:pPr>
            <w:r>
              <w:t>S</w:t>
            </w:r>
            <w:r w:rsidR="003D41CF">
              <w:t>ignes d’infection urinaire (b</w:t>
            </w:r>
            <w:r w:rsidRPr="00A43523">
              <w:t>rûlure mictionnell</w:t>
            </w:r>
            <w:r w:rsidR="003D41CF">
              <w:t>e, mictions fréquentes, fièvre) ;</w:t>
            </w:r>
          </w:p>
          <w:p w14:paraId="2DBF72EE" w14:textId="77777777" w:rsidR="00F44FE6" w:rsidRPr="00A43523" w:rsidRDefault="00F44FE6" w:rsidP="0057698A">
            <w:pPr>
              <w:pStyle w:val="Pardeliste"/>
              <w:numPr>
                <w:ilvl w:val="0"/>
                <w:numId w:val="54"/>
              </w:numPr>
              <w:spacing w:after="0" w:line="240" w:lineRule="auto"/>
              <w:jc w:val="left"/>
            </w:pPr>
            <w:r>
              <w:t>Colique néphrétique ;</w:t>
            </w:r>
          </w:p>
          <w:p w14:paraId="24A8CF48" w14:textId="77777777" w:rsidR="00F44FE6" w:rsidRPr="00A43523" w:rsidRDefault="00F44FE6" w:rsidP="0057698A">
            <w:pPr>
              <w:pStyle w:val="Pardeliste"/>
              <w:numPr>
                <w:ilvl w:val="0"/>
                <w:numId w:val="54"/>
              </w:numPr>
              <w:spacing w:after="0" w:line="240" w:lineRule="auto"/>
              <w:jc w:val="left"/>
            </w:pPr>
            <w:r>
              <w:t>Antécédent d’urolithiase ;</w:t>
            </w:r>
          </w:p>
          <w:p w14:paraId="7B24C72F" w14:textId="77777777" w:rsidR="00F44FE6" w:rsidRPr="00A43523" w:rsidRDefault="00F44FE6" w:rsidP="0057698A">
            <w:pPr>
              <w:pStyle w:val="Pardeliste"/>
              <w:numPr>
                <w:ilvl w:val="0"/>
                <w:numId w:val="54"/>
              </w:numPr>
              <w:spacing w:after="0" w:line="240" w:lineRule="auto"/>
              <w:jc w:val="left"/>
            </w:pPr>
            <w:r w:rsidRPr="00A43523">
              <w:t xml:space="preserve">Facteurs de </w:t>
            </w:r>
            <w:r>
              <w:t>risque de néoplasie urologique ;</w:t>
            </w:r>
          </w:p>
          <w:p w14:paraId="4CFA4199" w14:textId="77777777" w:rsidR="00F44FE6" w:rsidRPr="00A43523" w:rsidRDefault="00F44FE6" w:rsidP="0057698A">
            <w:pPr>
              <w:pStyle w:val="Pardeliste"/>
              <w:numPr>
                <w:ilvl w:val="0"/>
                <w:numId w:val="54"/>
              </w:numPr>
              <w:spacing w:after="0" w:line="240" w:lineRule="auto"/>
              <w:jc w:val="left"/>
            </w:pPr>
            <w:r w:rsidRPr="00A43523">
              <w:t>Symptômes systém</w:t>
            </w:r>
            <w:r>
              <w:t>iques orientant vers néoplasie ;</w:t>
            </w:r>
          </w:p>
          <w:p w14:paraId="37B3573C" w14:textId="77777777" w:rsidR="00F44FE6" w:rsidRPr="00A43523" w:rsidRDefault="00F44FE6" w:rsidP="0057698A">
            <w:pPr>
              <w:pStyle w:val="Pardeliste"/>
              <w:numPr>
                <w:ilvl w:val="0"/>
                <w:numId w:val="54"/>
              </w:numPr>
              <w:spacing w:after="0" w:line="240" w:lineRule="auto"/>
              <w:jc w:val="left"/>
            </w:pPr>
            <w:r w:rsidRPr="00A43523">
              <w:t>Traumat</w:t>
            </w:r>
            <w:r>
              <w:t>isme lombaire ou pelvien ;</w:t>
            </w:r>
          </w:p>
          <w:p w14:paraId="76266BAA" w14:textId="77777777" w:rsidR="00F44FE6" w:rsidRPr="00A43523" w:rsidRDefault="00F44FE6" w:rsidP="0057698A">
            <w:pPr>
              <w:pStyle w:val="Pardeliste"/>
              <w:numPr>
                <w:ilvl w:val="0"/>
                <w:numId w:val="54"/>
              </w:numPr>
              <w:spacing w:after="0" w:line="240" w:lineRule="auto"/>
              <w:jc w:val="left"/>
            </w:pPr>
            <w:r>
              <w:t>Immunosuppression.</w:t>
            </w:r>
          </w:p>
          <w:p w14:paraId="3AFD54EA" w14:textId="77777777" w:rsidR="00F44FE6" w:rsidRPr="00A43523" w:rsidRDefault="00F44FE6" w:rsidP="0057698A">
            <w:pPr>
              <w:pStyle w:val="Titre4"/>
              <w:spacing w:after="0"/>
              <w:jc w:val="left"/>
              <w:outlineLvl w:val="3"/>
              <w:rPr>
                <w:lang w:val="fr-CA"/>
              </w:rPr>
            </w:pPr>
          </w:p>
        </w:tc>
        <w:tc>
          <w:tcPr>
            <w:tcW w:w="4716" w:type="dxa"/>
          </w:tcPr>
          <w:p w14:paraId="23AF6E19" w14:textId="77777777" w:rsidR="00F44FE6" w:rsidRPr="00F44FE6" w:rsidRDefault="00F44FE6" w:rsidP="0057698A">
            <w:pPr>
              <w:pStyle w:val="Titre4"/>
              <w:spacing w:after="0"/>
              <w:jc w:val="left"/>
              <w:outlineLvl w:val="3"/>
              <w:rPr>
                <w:lang w:val="fr-CA"/>
              </w:rPr>
            </w:pPr>
            <w:r w:rsidRPr="00A43523">
              <w:rPr>
                <w:lang w:val="fr-CA"/>
              </w:rPr>
              <w:t>Comment doit-on investiguer ?</w:t>
            </w:r>
          </w:p>
          <w:p w14:paraId="1C1F8DCD" w14:textId="77777777" w:rsidR="00F44FE6" w:rsidRPr="00A43523" w:rsidRDefault="00F44FE6" w:rsidP="0057698A">
            <w:pPr>
              <w:pStyle w:val="Pardeliste"/>
              <w:numPr>
                <w:ilvl w:val="0"/>
                <w:numId w:val="55"/>
              </w:numPr>
              <w:spacing w:after="0" w:line="240" w:lineRule="auto"/>
              <w:jc w:val="left"/>
            </w:pPr>
            <w:r>
              <w:t>SMU-DCA ;</w:t>
            </w:r>
          </w:p>
          <w:p w14:paraId="018FA75A" w14:textId="77777777" w:rsidR="00F44FE6" w:rsidRPr="00A43523" w:rsidRDefault="00F44FE6" w:rsidP="0057698A">
            <w:pPr>
              <w:pStyle w:val="Pardeliste"/>
              <w:numPr>
                <w:ilvl w:val="0"/>
                <w:numId w:val="55"/>
              </w:numPr>
              <w:spacing w:after="0" w:line="240" w:lineRule="auto"/>
              <w:jc w:val="left"/>
            </w:pPr>
            <w:r w:rsidRPr="00A43523">
              <w:t>Cytologie urinaire</w:t>
            </w:r>
            <w:r>
              <w:t xml:space="preserve"> ;</w:t>
            </w:r>
          </w:p>
          <w:p w14:paraId="7F13CBCF" w14:textId="77777777" w:rsidR="00F44FE6" w:rsidRPr="00A43523" w:rsidRDefault="00F44FE6" w:rsidP="0057698A">
            <w:pPr>
              <w:pStyle w:val="Pardeliste"/>
              <w:numPr>
                <w:ilvl w:val="0"/>
                <w:numId w:val="55"/>
              </w:numPr>
              <w:spacing w:after="0" w:line="240" w:lineRule="auto"/>
              <w:jc w:val="left"/>
            </w:pPr>
            <w:r w:rsidRPr="00A43523">
              <w:t>Cystoscopie</w:t>
            </w:r>
            <w:r>
              <w:t xml:space="preserve"> ;</w:t>
            </w:r>
          </w:p>
          <w:p w14:paraId="357EB32C" w14:textId="77777777" w:rsidR="00F44FE6" w:rsidRPr="00A43523" w:rsidRDefault="00F44FE6" w:rsidP="0057698A">
            <w:pPr>
              <w:pStyle w:val="Pardeliste"/>
              <w:numPr>
                <w:ilvl w:val="0"/>
                <w:numId w:val="55"/>
              </w:numPr>
              <w:spacing w:after="0" w:line="240" w:lineRule="auto"/>
              <w:jc w:val="left"/>
            </w:pPr>
            <w:r w:rsidRPr="00A43523">
              <w:t>Imagerie de l’appareil urinaire supérieur</w:t>
            </w:r>
            <w:r>
              <w:t> :</w:t>
            </w:r>
          </w:p>
          <w:p w14:paraId="58AC5E73" w14:textId="77777777" w:rsidR="00F44FE6" w:rsidRDefault="00F44FE6" w:rsidP="007A44D2">
            <w:pPr>
              <w:pStyle w:val="Pardeliste"/>
              <w:numPr>
                <w:ilvl w:val="0"/>
                <w:numId w:val="309"/>
              </w:numPr>
              <w:spacing w:after="0" w:line="240" w:lineRule="auto"/>
              <w:ind w:left="567"/>
              <w:jc w:val="left"/>
            </w:pPr>
            <w:r w:rsidRPr="00A43523">
              <w:t>Échographie</w:t>
            </w:r>
            <w:r>
              <w:t>,</w:t>
            </w:r>
          </w:p>
          <w:p w14:paraId="67B035D8" w14:textId="77777777" w:rsidR="00F44FE6" w:rsidRDefault="00F44FE6" w:rsidP="007A44D2">
            <w:pPr>
              <w:pStyle w:val="Pardeliste"/>
              <w:numPr>
                <w:ilvl w:val="0"/>
                <w:numId w:val="308"/>
              </w:numPr>
              <w:spacing w:after="0" w:line="240" w:lineRule="auto"/>
              <w:ind w:left="567"/>
              <w:jc w:val="left"/>
            </w:pPr>
            <w:r w:rsidRPr="00A43523">
              <w:t>Urographie intraveineuse</w:t>
            </w:r>
            <w:r>
              <w:t>,</w:t>
            </w:r>
          </w:p>
          <w:p w14:paraId="6E0E9807" w14:textId="77777777" w:rsidR="00F44FE6" w:rsidRDefault="00F44FE6" w:rsidP="007A44D2">
            <w:pPr>
              <w:pStyle w:val="Pardeliste"/>
              <w:numPr>
                <w:ilvl w:val="0"/>
                <w:numId w:val="308"/>
              </w:numPr>
              <w:spacing w:after="0" w:line="240" w:lineRule="auto"/>
              <w:ind w:left="567"/>
              <w:jc w:val="left"/>
            </w:pPr>
            <w:r>
              <w:t xml:space="preserve">TDM </w:t>
            </w:r>
            <w:r w:rsidRPr="00A43523">
              <w:t>abdominale et pelvienne 3 phases</w:t>
            </w:r>
            <w:r>
              <w:t>.</w:t>
            </w:r>
          </w:p>
          <w:p w14:paraId="40EB2859" w14:textId="77777777" w:rsidR="00F44FE6" w:rsidRDefault="00F44FE6" w:rsidP="0057698A">
            <w:pPr>
              <w:spacing w:after="0"/>
              <w:jc w:val="left"/>
            </w:pPr>
          </w:p>
        </w:tc>
      </w:tr>
    </w:tbl>
    <w:p w14:paraId="4390C547" w14:textId="77777777" w:rsidR="00F44FE6" w:rsidRPr="00EA19DA" w:rsidRDefault="00F44FE6" w:rsidP="00EA19DA"/>
    <w:p w14:paraId="23ED0E7C" w14:textId="77777777" w:rsidR="00F44FE6" w:rsidRPr="00A43523" w:rsidRDefault="00F44FE6" w:rsidP="00F44FE6"/>
    <w:p w14:paraId="58516EC8" w14:textId="77777777" w:rsidR="00F44FE6" w:rsidRPr="00A43523" w:rsidRDefault="00370B00" w:rsidP="00F44FE6">
      <w:pPr>
        <w:pStyle w:val="Titre3"/>
      </w:pPr>
      <w:bookmarkStart w:id="22" w:name="_Toc224463660"/>
      <w:bookmarkStart w:id="23" w:name="_Toc320215540"/>
      <w:r>
        <w:t>Les trois</w:t>
      </w:r>
      <w:r w:rsidR="00F44FE6" w:rsidRPr="00A43523">
        <w:t xml:space="preserve"> étapes de la prise en charge de l’hématurie</w:t>
      </w:r>
      <w:bookmarkEnd w:id="22"/>
      <w:bookmarkEnd w:id="23"/>
    </w:p>
    <w:p w14:paraId="4713D04A" w14:textId="77777777" w:rsidR="00F44FE6" w:rsidRPr="00A43523" w:rsidRDefault="00135F48" w:rsidP="00F44FE6">
      <w:pPr>
        <w:pStyle w:val="Pardeliste"/>
        <w:numPr>
          <w:ilvl w:val="0"/>
          <w:numId w:val="56"/>
        </w:numPr>
      </w:pPr>
      <w:r>
        <w:t>Éliminer la pseudohématurie.</w:t>
      </w:r>
    </w:p>
    <w:p w14:paraId="5E2A745B" w14:textId="77777777" w:rsidR="00F44FE6" w:rsidRPr="00A43523" w:rsidRDefault="00F44FE6" w:rsidP="00F44FE6">
      <w:pPr>
        <w:pStyle w:val="Pardeliste"/>
        <w:numPr>
          <w:ilvl w:val="0"/>
          <w:numId w:val="56"/>
        </w:numPr>
      </w:pPr>
      <w:r w:rsidRPr="00A43523">
        <w:t>Éliminer l’hé</w:t>
      </w:r>
      <w:r w:rsidR="00135F48">
        <w:t>maturie d’origine glomérulaire.</w:t>
      </w:r>
    </w:p>
    <w:p w14:paraId="1DBEC038" w14:textId="77777777" w:rsidR="00F44FE6" w:rsidRPr="00A43523" w:rsidRDefault="00F44FE6" w:rsidP="00F44FE6">
      <w:pPr>
        <w:pStyle w:val="Pardeliste"/>
        <w:numPr>
          <w:ilvl w:val="0"/>
          <w:numId w:val="56"/>
        </w:numPr>
      </w:pPr>
      <w:r w:rsidRPr="00A43523">
        <w:t xml:space="preserve">Si l’origine urologique est </w:t>
      </w:r>
      <w:r w:rsidR="00135F48">
        <w:t>suspectée, p</w:t>
      </w:r>
      <w:r w:rsidRPr="00A43523">
        <w:t>rocéder à l’investigation susmentionnée.</w:t>
      </w:r>
    </w:p>
    <w:p w14:paraId="39E0F32B" w14:textId="77777777" w:rsidR="00680F57" w:rsidRDefault="00680F57" w:rsidP="00F44FE6">
      <w:pPr>
        <w:jc w:val="left"/>
        <w:rPr>
          <w:i/>
          <w:sz w:val="28"/>
          <w:szCs w:val="28"/>
          <w:lang w:eastAsia="fr-CA"/>
        </w:rPr>
      </w:pPr>
    </w:p>
    <w:p w14:paraId="05DD95C3" w14:textId="77777777" w:rsidR="00F44FE6" w:rsidRPr="00A43523" w:rsidRDefault="00F44FE6" w:rsidP="00F44FE6">
      <w:pPr>
        <w:jc w:val="left"/>
        <w:rPr>
          <w:i/>
          <w:sz w:val="28"/>
          <w:szCs w:val="28"/>
          <w:lang w:eastAsia="fr-CA"/>
        </w:rPr>
      </w:pPr>
    </w:p>
    <w:p w14:paraId="20C704DA" w14:textId="77777777" w:rsidR="00F44FE6" w:rsidRPr="00EA19DA" w:rsidRDefault="00F44FE6" w:rsidP="00EA19DA"/>
    <w:p w14:paraId="0E11DCB7" w14:textId="77777777" w:rsidR="00F44FE6" w:rsidRPr="00A43523" w:rsidRDefault="00EA19DA" w:rsidP="00F44FE6">
      <w:pPr>
        <w:pStyle w:val="Titre2"/>
      </w:pPr>
      <w:bookmarkStart w:id="24" w:name="_Toc224463661"/>
      <w:r>
        <w:br w:type="page"/>
      </w:r>
      <w:bookmarkStart w:id="25" w:name="_Toc320215541"/>
      <w:r w:rsidR="00F44FE6" w:rsidRPr="00A43523">
        <w:t>Le cancer urothélial</w:t>
      </w:r>
      <w:bookmarkEnd w:id="24"/>
      <w:bookmarkEnd w:id="25"/>
    </w:p>
    <w:p w14:paraId="5E4D10D3" w14:textId="77777777" w:rsidR="00F44FE6" w:rsidRPr="00A43523" w:rsidRDefault="00F44FE6" w:rsidP="00F44FE6">
      <w:pPr>
        <w:pStyle w:val="Titre3"/>
      </w:pPr>
      <w:bookmarkStart w:id="26" w:name="_Toc224463662"/>
      <w:bookmarkStart w:id="27" w:name="_Toc320215542"/>
      <w:r w:rsidRPr="00A43523">
        <w:t>Épidémiologie</w:t>
      </w:r>
      <w:bookmarkEnd w:id="26"/>
      <w:bookmarkEnd w:id="27"/>
    </w:p>
    <w:p w14:paraId="4D8B5F45" w14:textId="77777777" w:rsidR="00F44FE6" w:rsidRPr="00A43523" w:rsidRDefault="00F44FE6" w:rsidP="00F44FE6">
      <w:pPr>
        <w:pStyle w:val="Pardeliste"/>
        <w:numPr>
          <w:ilvl w:val="0"/>
          <w:numId w:val="27"/>
        </w:numPr>
      </w:pPr>
      <w:r w:rsidRPr="00A43523">
        <w:t>L’incidence est définie par le nombre de nouveaux cas diagnostiqués par 100,000 personnes</w:t>
      </w:r>
      <w:r>
        <w:t xml:space="preserve"> par an. Il est estimé a 17/100 </w:t>
      </w:r>
      <w:r w:rsidR="00135F48">
        <w:t>000.</w:t>
      </w:r>
    </w:p>
    <w:p w14:paraId="76D2B421" w14:textId="77777777" w:rsidR="00F44FE6" w:rsidRPr="00A43523" w:rsidRDefault="00F44FE6" w:rsidP="00F44FE6">
      <w:pPr>
        <w:pStyle w:val="Pardeliste"/>
        <w:numPr>
          <w:ilvl w:val="0"/>
          <w:numId w:val="27"/>
        </w:numPr>
      </w:pPr>
      <w:r w:rsidRPr="00A43523">
        <w:t xml:space="preserve">3 </w:t>
      </w:r>
      <w:r w:rsidR="00B16DBA">
        <w:t xml:space="preserve">hommes : 1 femme </w:t>
      </w:r>
    </w:p>
    <w:p w14:paraId="0C553C92" w14:textId="77777777" w:rsidR="00F44FE6" w:rsidRPr="00A43523" w:rsidRDefault="00F44FE6" w:rsidP="00F44FE6">
      <w:pPr>
        <w:pStyle w:val="Pardeliste"/>
        <w:numPr>
          <w:ilvl w:val="0"/>
          <w:numId w:val="27"/>
        </w:numPr>
      </w:pPr>
      <w:r w:rsidRPr="00A43523">
        <w:t>Chez l’homme, il est classé en 4</w:t>
      </w:r>
      <w:r w:rsidRPr="00A43523">
        <w:rPr>
          <w:vertAlign w:val="superscript"/>
        </w:rPr>
        <w:t>ième</w:t>
      </w:r>
      <w:r w:rsidRPr="00A43523">
        <w:t xml:space="preserve"> position des cancers </w:t>
      </w:r>
      <w:r w:rsidR="00B16DBA">
        <w:t>(</w:t>
      </w:r>
      <w:r w:rsidRPr="00A43523">
        <w:t>après prostate, poumons et colorectal</w:t>
      </w:r>
      <w:r w:rsidR="00B16DBA">
        <w:t>)</w:t>
      </w:r>
      <w:r w:rsidR="00135F48">
        <w:t>.</w:t>
      </w:r>
    </w:p>
    <w:p w14:paraId="3D0153C7" w14:textId="77777777" w:rsidR="00F44FE6" w:rsidRPr="00A43523" w:rsidRDefault="00F44FE6" w:rsidP="00F44FE6">
      <w:pPr>
        <w:pStyle w:val="Pardeliste"/>
        <w:numPr>
          <w:ilvl w:val="0"/>
          <w:numId w:val="27"/>
        </w:numPr>
      </w:pPr>
      <w:r w:rsidRPr="00A43523">
        <w:t>Chez la femme, il est classé en 9</w:t>
      </w:r>
      <w:r w:rsidRPr="00A43523">
        <w:rPr>
          <w:vertAlign w:val="superscript"/>
        </w:rPr>
        <w:t>ième</w:t>
      </w:r>
      <w:r w:rsidRPr="00A43523">
        <w:t xml:space="preserve"> position.</w:t>
      </w:r>
    </w:p>
    <w:p w14:paraId="76F7CF9B" w14:textId="77777777" w:rsidR="00F44FE6" w:rsidRPr="00A43523" w:rsidRDefault="00F44FE6" w:rsidP="00F44FE6">
      <w:pPr>
        <w:pStyle w:val="Titre3"/>
      </w:pPr>
      <w:bookmarkStart w:id="28" w:name="_Toc224463663"/>
      <w:bookmarkStart w:id="29" w:name="_Toc320215543"/>
      <w:r w:rsidRPr="00A43523">
        <w:t xml:space="preserve">Notions d’histologie </w:t>
      </w:r>
      <w:r w:rsidR="003D41CF">
        <w:t>–</w:t>
      </w:r>
      <w:r w:rsidRPr="00A43523">
        <w:t xml:space="preserve"> </w:t>
      </w:r>
      <w:r w:rsidR="003D41CF">
        <w:t>l’</w:t>
      </w:r>
      <w:r w:rsidRPr="00A43523">
        <w:t>urothélium</w:t>
      </w:r>
      <w:bookmarkEnd w:id="28"/>
      <w:bookmarkEnd w:id="29"/>
    </w:p>
    <w:p w14:paraId="1BE4771B" w14:textId="77777777" w:rsidR="00F44FE6" w:rsidRPr="00A43523" w:rsidRDefault="00F44FE6" w:rsidP="00F44FE6">
      <w:r>
        <w:rPr>
          <w:noProof/>
          <w:lang w:val="fr-FR" w:eastAsia="fr-FR"/>
        </w:rPr>
        <w:drawing>
          <wp:anchor distT="0" distB="0" distL="114300" distR="114300" simplePos="0" relativeHeight="251674624" behindDoc="0" locked="0" layoutInCell="1" allowOverlap="1" wp14:anchorId="1EAF4A55" wp14:editId="45C35653">
            <wp:simplePos x="0" y="0"/>
            <wp:positionH relativeFrom="column">
              <wp:posOffset>3429000</wp:posOffset>
            </wp:positionH>
            <wp:positionV relativeFrom="paragraph">
              <wp:posOffset>345440</wp:posOffset>
            </wp:positionV>
            <wp:extent cx="2476500" cy="1705610"/>
            <wp:effectExtent l="25400" t="0" r="0" b="0"/>
            <wp:wrapSquare wrapText="bothSides"/>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2476500" cy="1705610"/>
                    </a:xfrm>
                    <a:prstGeom prst="rect">
                      <a:avLst/>
                    </a:prstGeom>
                    <a:noFill/>
                    <a:ln w="9525">
                      <a:noFill/>
                      <a:miter lim="800000"/>
                      <a:headEnd/>
                      <a:tailEnd/>
                    </a:ln>
                  </pic:spPr>
                </pic:pic>
              </a:graphicData>
            </a:graphic>
          </wp:anchor>
        </w:drawing>
      </w:r>
      <w:r w:rsidRPr="00A43523">
        <w:t xml:space="preserve">L’urothélium </w:t>
      </w:r>
      <w:r>
        <w:t>est</w:t>
      </w:r>
      <w:r w:rsidRPr="00A43523">
        <w:t xml:space="preserve"> la muqueuse </w:t>
      </w:r>
      <w:r>
        <w:t>qui tapisse les</w:t>
      </w:r>
      <w:r w:rsidRPr="00A43523">
        <w:t xml:space="preserve"> </w:t>
      </w:r>
      <w:r>
        <w:t xml:space="preserve">structures anatomiques </w:t>
      </w:r>
      <w:r w:rsidRPr="00A43523">
        <w:t>suivant</w:t>
      </w:r>
      <w:r>
        <w:t>e</w:t>
      </w:r>
      <w:r w:rsidRPr="00A43523">
        <w:t xml:space="preserve">s : </w:t>
      </w:r>
    </w:p>
    <w:p w14:paraId="26B9FBC9" w14:textId="77777777" w:rsidR="00F44FE6" w:rsidRPr="00A43523" w:rsidRDefault="003D41CF" w:rsidP="00F44FE6">
      <w:pPr>
        <w:pStyle w:val="Pardeliste"/>
        <w:numPr>
          <w:ilvl w:val="0"/>
          <w:numId w:val="28"/>
        </w:numPr>
      </w:pPr>
      <w:r>
        <w:t>les c</w:t>
      </w:r>
      <w:r w:rsidR="00F44FE6" w:rsidRPr="00A43523">
        <w:t>alices ;</w:t>
      </w:r>
    </w:p>
    <w:p w14:paraId="47FD119B" w14:textId="77777777" w:rsidR="00F44FE6" w:rsidRPr="00A43523" w:rsidRDefault="003D41CF" w:rsidP="00F44FE6">
      <w:pPr>
        <w:pStyle w:val="Pardeliste"/>
        <w:numPr>
          <w:ilvl w:val="0"/>
          <w:numId w:val="28"/>
        </w:numPr>
      </w:pPr>
      <w:r>
        <w:t>les b</w:t>
      </w:r>
      <w:r w:rsidR="00F44FE6" w:rsidRPr="00A43523">
        <w:t xml:space="preserve">assinets et </w:t>
      </w:r>
      <w:r>
        <w:t xml:space="preserve">les </w:t>
      </w:r>
      <w:r w:rsidR="00F44FE6" w:rsidRPr="00A43523">
        <w:t>uretères ;</w:t>
      </w:r>
    </w:p>
    <w:p w14:paraId="52993B01" w14:textId="77777777" w:rsidR="00F44FE6" w:rsidRPr="00A43523" w:rsidRDefault="003D41CF" w:rsidP="00F44FE6">
      <w:pPr>
        <w:pStyle w:val="Pardeliste"/>
        <w:numPr>
          <w:ilvl w:val="0"/>
          <w:numId w:val="28"/>
        </w:numPr>
      </w:pPr>
      <w:r>
        <w:t>la v</w:t>
      </w:r>
      <w:r w:rsidR="00F44FE6" w:rsidRPr="00A43523">
        <w:t>essie ;</w:t>
      </w:r>
    </w:p>
    <w:p w14:paraId="5B796B14" w14:textId="77777777" w:rsidR="00F44FE6" w:rsidRPr="00A43523" w:rsidRDefault="003D41CF" w:rsidP="00F44FE6">
      <w:pPr>
        <w:pStyle w:val="Pardeliste"/>
        <w:numPr>
          <w:ilvl w:val="0"/>
          <w:numId w:val="28"/>
        </w:numPr>
      </w:pPr>
      <w:r>
        <w:t>la p</w:t>
      </w:r>
      <w:r w:rsidR="00F44FE6" w:rsidRPr="00A43523">
        <w:t>artie proximale de l'urètre (prostate).</w:t>
      </w:r>
    </w:p>
    <w:p w14:paraId="5C0DD6AD" w14:textId="77777777" w:rsidR="00B16DBA" w:rsidRDefault="00B16DBA" w:rsidP="00F44FE6">
      <w:r>
        <w:rPr>
          <w:noProof/>
          <w:lang w:val="fr-FR" w:eastAsia="fr-FR"/>
        </w:rPr>
        <w:drawing>
          <wp:anchor distT="0" distB="0" distL="114300" distR="114300" simplePos="0" relativeHeight="251675648" behindDoc="0" locked="0" layoutInCell="1" allowOverlap="1" wp14:anchorId="71D397E0" wp14:editId="5D765187">
            <wp:simplePos x="0" y="0"/>
            <wp:positionH relativeFrom="column">
              <wp:posOffset>8890</wp:posOffset>
            </wp:positionH>
            <wp:positionV relativeFrom="paragraph">
              <wp:posOffset>819150</wp:posOffset>
            </wp:positionV>
            <wp:extent cx="2959100" cy="4062730"/>
            <wp:effectExtent l="25400" t="0" r="0" b="0"/>
            <wp:wrapSquare wrapText="bothSides"/>
            <wp:docPr id="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2959100" cy="4062730"/>
                    </a:xfrm>
                    <a:prstGeom prst="rect">
                      <a:avLst/>
                    </a:prstGeom>
                    <a:noFill/>
                    <a:ln w="9525">
                      <a:noFill/>
                      <a:miter lim="800000"/>
                      <a:headEnd/>
                      <a:tailEnd/>
                    </a:ln>
                  </pic:spPr>
                </pic:pic>
              </a:graphicData>
            </a:graphic>
          </wp:anchor>
        </w:drawing>
      </w:r>
      <w:r w:rsidR="00F44FE6" w:rsidRPr="00A43523">
        <w:t xml:space="preserve">Le cancer urothélial se </w:t>
      </w:r>
      <w:r w:rsidR="00F44FE6">
        <w:t>développe</w:t>
      </w:r>
      <w:r w:rsidR="00F44FE6" w:rsidRPr="00A43523">
        <w:t xml:space="preserve"> </w:t>
      </w:r>
      <w:r w:rsidR="00F44FE6">
        <w:t>au dépend de l’urothélium et se retrouve anatomiquement dans les structures anatomiques susmentionnées.</w:t>
      </w:r>
    </w:p>
    <w:p w14:paraId="19F180B8" w14:textId="77777777" w:rsidR="00F44FE6" w:rsidRPr="00A43523" w:rsidRDefault="00F44FE6" w:rsidP="00F44FE6"/>
    <w:p w14:paraId="60E3CC76" w14:textId="77777777" w:rsidR="00F44FE6" w:rsidRPr="00A43523" w:rsidRDefault="00F44FE6" w:rsidP="00F44FE6">
      <w:r w:rsidRPr="00A43523">
        <w:t xml:space="preserve">Sur la figure du haut, on voit une coupe histologique. Le crochet indique la </w:t>
      </w:r>
      <w:r>
        <w:t>localisation</w:t>
      </w:r>
      <w:r w:rsidRPr="00A43523">
        <w:t xml:space="preserve"> de l’urothélium.</w:t>
      </w:r>
    </w:p>
    <w:p w14:paraId="1E27BEDC" w14:textId="77777777" w:rsidR="00B16DBA" w:rsidRDefault="00B16DBA" w:rsidP="00F44FE6"/>
    <w:p w14:paraId="75D1B84A" w14:textId="77777777" w:rsidR="00B16DBA" w:rsidRDefault="00B16DBA" w:rsidP="00F44FE6"/>
    <w:p w14:paraId="0997DBD5" w14:textId="77777777" w:rsidR="00F44FE6" w:rsidRPr="00A43523" w:rsidRDefault="00F44FE6" w:rsidP="00F44FE6"/>
    <w:p w14:paraId="21D9320E" w14:textId="77777777" w:rsidR="00F44FE6" w:rsidRPr="00A43523" w:rsidRDefault="00F44FE6" w:rsidP="00F44FE6">
      <w:r w:rsidRPr="00A43523">
        <w:t xml:space="preserve">Sur la figure ci-contre, on voit différentes </w:t>
      </w:r>
      <w:r>
        <w:t>localisations</w:t>
      </w:r>
      <w:r w:rsidRPr="00A43523">
        <w:t xml:space="preserve"> où l’on peu</w:t>
      </w:r>
      <w:r>
        <w:t>t</w:t>
      </w:r>
      <w:r w:rsidRPr="00A43523">
        <w:t xml:space="preserve"> retrouver le cancer urothélial</w:t>
      </w:r>
      <w:r w:rsidR="00B16DBA">
        <w:t xml:space="preserve"> (bassinet, uretère, vessie, urètre)</w:t>
      </w:r>
      <w:r w:rsidRPr="00A43523">
        <w:t>.</w:t>
      </w:r>
    </w:p>
    <w:p w14:paraId="2461F4FD" w14:textId="77777777" w:rsidR="00F44FE6" w:rsidRPr="00A43523" w:rsidRDefault="00F44FE6" w:rsidP="00F44FE6"/>
    <w:p w14:paraId="5D0066B3" w14:textId="77777777" w:rsidR="00F44FE6" w:rsidRPr="00A43523" w:rsidRDefault="00F44FE6" w:rsidP="00F44FE6"/>
    <w:p w14:paraId="7370C43B" w14:textId="77777777" w:rsidR="00F44FE6" w:rsidRPr="00A43523" w:rsidRDefault="00F44FE6" w:rsidP="00F44FE6"/>
    <w:p w14:paraId="4824F828" w14:textId="77777777" w:rsidR="00F44FE6" w:rsidRPr="00A43523" w:rsidRDefault="00F44FE6" w:rsidP="00F44FE6"/>
    <w:p w14:paraId="4D50DF96" w14:textId="77777777" w:rsidR="00F44FE6" w:rsidRPr="00A43523" w:rsidRDefault="00F44FE6" w:rsidP="00F44FE6">
      <w:pPr>
        <w:pStyle w:val="Titre3"/>
      </w:pPr>
      <w:bookmarkStart w:id="30" w:name="_Toc224463664"/>
      <w:bookmarkStart w:id="31" w:name="_Toc320215544"/>
      <w:r w:rsidRPr="00A43523">
        <w:t>Facteurs de risque</w:t>
      </w:r>
      <w:bookmarkEnd w:id="30"/>
      <w:bookmarkEnd w:id="3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4623E1E8" w14:textId="77777777">
        <w:tc>
          <w:tcPr>
            <w:tcW w:w="4715" w:type="dxa"/>
          </w:tcPr>
          <w:p w14:paraId="329E5B27" w14:textId="77777777" w:rsidR="00B16DBA" w:rsidRPr="00B16DBA" w:rsidRDefault="00F44FE6" w:rsidP="00B16DBA">
            <w:pPr>
              <w:pStyle w:val="Pardeliste"/>
              <w:numPr>
                <w:ilvl w:val="0"/>
                <w:numId w:val="30"/>
              </w:numPr>
              <w:spacing w:after="0" w:line="240" w:lineRule="auto"/>
              <w:jc w:val="left"/>
              <w:rPr>
                <w:b/>
              </w:rPr>
            </w:pPr>
            <w:r w:rsidRPr="00790328">
              <w:rPr>
                <w:b/>
              </w:rPr>
              <w:t>Exposition professionnelle</w:t>
            </w:r>
            <w:r>
              <w:rPr>
                <w:b/>
              </w:rPr>
              <w:t> </w:t>
            </w:r>
          </w:p>
          <w:p w14:paraId="001BC2F6" w14:textId="77777777" w:rsidR="00B16DBA" w:rsidRPr="00B16DBA" w:rsidRDefault="00F44FE6" w:rsidP="00B16DBA">
            <w:pPr>
              <w:pStyle w:val="Pardeliste"/>
              <w:numPr>
                <w:ilvl w:val="1"/>
                <w:numId w:val="30"/>
              </w:numPr>
              <w:spacing w:after="0" w:line="240" w:lineRule="auto"/>
              <w:jc w:val="left"/>
              <w:rPr>
                <w:b/>
              </w:rPr>
            </w:pPr>
            <w:r w:rsidRPr="00A43523">
              <w:t>Amines aromatiques</w:t>
            </w:r>
          </w:p>
          <w:p w14:paraId="4412F809" w14:textId="77777777" w:rsidR="00B16DBA" w:rsidRPr="00B16DBA" w:rsidRDefault="00F44FE6" w:rsidP="00B16DBA">
            <w:pPr>
              <w:pStyle w:val="Pardeliste"/>
              <w:numPr>
                <w:ilvl w:val="2"/>
                <w:numId w:val="30"/>
              </w:numPr>
              <w:spacing w:after="0" w:line="240" w:lineRule="auto"/>
              <w:jc w:val="left"/>
              <w:rPr>
                <w:b/>
              </w:rPr>
            </w:pPr>
            <w:r w:rsidRPr="00A43523">
              <w:t>Colorants (textiles et peintures)</w:t>
            </w:r>
          </w:p>
          <w:p w14:paraId="26C2529B" w14:textId="77777777" w:rsidR="00B16DBA" w:rsidRPr="00B16DBA" w:rsidRDefault="00F44FE6" w:rsidP="00B16DBA">
            <w:pPr>
              <w:pStyle w:val="Pardeliste"/>
              <w:numPr>
                <w:ilvl w:val="2"/>
                <w:numId w:val="30"/>
              </w:numPr>
              <w:spacing w:after="0" w:line="240" w:lineRule="auto"/>
              <w:jc w:val="left"/>
              <w:rPr>
                <w:b/>
              </w:rPr>
            </w:pPr>
            <w:r w:rsidRPr="00A43523">
              <w:t>Industrie plastique et caoutchouc</w:t>
            </w:r>
          </w:p>
          <w:p w14:paraId="07E7C44D" w14:textId="77777777" w:rsidR="00B16DBA" w:rsidRPr="00B16DBA" w:rsidRDefault="00F44FE6" w:rsidP="00B16DBA">
            <w:pPr>
              <w:pStyle w:val="Pardeliste"/>
              <w:numPr>
                <w:ilvl w:val="1"/>
                <w:numId w:val="30"/>
              </w:numPr>
              <w:spacing w:after="0" w:line="240" w:lineRule="auto"/>
              <w:jc w:val="left"/>
              <w:rPr>
                <w:b/>
              </w:rPr>
            </w:pPr>
            <w:r w:rsidRPr="00A43523">
              <w:t>Hydrocarbures aromatiques polycycliques</w:t>
            </w:r>
          </w:p>
          <w:p w14:paraId="61627618" w14:textId="77777777" w:rsidR="00B16DBA" w:rsidRPr="00B16DBA" w:rsidRDefault="005D1982" w:rsidP="00B16DBA">
            <w:pPr>
              <w:pStyle w:val="Pardeliste"/>
              <w:numPr>
                <w:ilvl w:val="2"/>
                <w:numId w:val="30"/>
              </w:numPr>
              <w:spacing w:after="0" w:line="240" w:lineRule="auto"/>
              <w:jc w:val="left"/>
              <w:rPr>
                <w:b/>
              </w:rPr>
            </w:pPr>
            <w:r>
              <w:t>I</w:t>
            </w:r>
            <w:r w:rsidR="00F44FE6" w:rsidRPr="00A43523">
              <w:t>ndustrie de l’aluminium</w:t>
            </w:r>
          </w:p>
          <w:p w14:paraId="1959526F" w14:textId="77777777" w:rsidR="00B16DBA" w:rsidRPr="00B16DBA" w:rsidRDefault="00F44FE6" w:rsidP="00B16DBA">
            <w:pPr>
              <w:pStyle w:val="Pardeliste"/>
              <w:numPr>
                <w:ilvl w:val="2"/>
                <w:numId w:val="30"/>
              </w:numPr>
              <w:spacing w:after="0" w:line="240" w:lineRule="auto"/>
              <w:jc w:val="left"/>
              <w:rPr>
                <w:b/>
              </w:rPr>
            </w:pPr>
            <w:r w:rsidRPr="00A43523">
              <w:t>Fonderie d’acier et de fonte</w:t>
            </w:r>
          </w:p>
          <w:p w14:paraId="12BC2C64" w14:textId="77777777" w:rsidR="00F44FE6" w:rsidRPr="00B16DBA" w:rsidRDefault="00F44FE6" w:rsidP="00B16DBA">
            <w:pPr>
              <w:pStyle w:val="Pardeliste"/>
              <w:numPr>
                <w:ilvl w:val="2"/>
                <w:numId w:val="30"/>
              </w:numPr>
              <w:spacing w:after="0" w:line="240" w:lineRule="auto"/>
              <w:jc w:val="left"/>
              <w:rPr>
                <w:b/>
              </w:rPr>
            </w:pPr>
            <w:r w:rsidRPr="00A43523">
              <w:t>Ramonage, revêtements routiers</w:t>
            </w:r>
          </w:p>
          <w:p w14:paraId="57FFB76B" w14:textId="77777777" w:rsidR="00F44FE6" w:rsidRDefault="00F44FE6" w:rsidP="00F44FE6">
            <w:pPr>
              <w:pStyle w:val="Pardeliste"/>
              <w:numPr>
                <w:ilvl w:val="0"/>
                <w:numId w:val="30"/>
              </w:numPr>
              <w:spacing w:after="0" w:line="240" w:lineRule="auto"/>
              <w:jc w:val="left"/>
              <w:rPr>
                <w:rFonts w:eastAsiaTheme="majorEastAsia"/>
                <w:color w:val="363636" w:themeColor="text1" w:themeTint="C9"/>
                <w:sz w:val="20"/>
                <w:szCs w:val="20"/>
              </w:rPr>
            </w:pPr>
            <w:r w:rsidRPr="00790328">
              <w:rPr>
                <w:b/>
              </w:rPr>
              <w:t>Tabac</w:t>
            </w:r>
            <w:r w:rsidRPr="00A43523">
              <w:t xml:space="preserve"> (le risque est multiplié par 2 à 4)</w:t>
            </w:r>
          </w:p>
          <w:p w14:paraId="082C5B77" w14:textId="77777777" w:rsidR="00F44FE6" w:rsidRPr="00790328" w:rsidRDefault="00F44FE6" w:rsidP="00F44FE6">
            <w:pPr>
              <w:pStyle w:val="Pardeliste"/>
              <w:numPr>
                <w:ilvl w:val="0"/>
                <w:numId w:val="30"/>
              </w:numPr>
              <w:spacing w:after="0" w:line="240" w:lineRule="auto"/>
              <w:jc w:val="left"/>
              <w:rPr>
                <w:b/>
              </w:rPr>
            </w:pPr>
            <w:r w:rsidRPr="00790328">
              <w:rPr>
                <w:b/>
              </w:rPr>
              <w:t>Antécédent de radiothérapie pelvienne</w:t>
            </w:r>
          </w:p>
        </w:tc>
        <w:tc>
          <w:tcPr>
            <w:tcW w:w="4716" w:type="dxa"/>
          </w:tcPr>
          <w:p w14:paraId="28BDA4AC" w14:textId="77777777" w:rsidR="00F44FE6" w:rsidRPr="00790328" w:rsidRDefault="00F44FE6" w:rsidP="00F44FE6">
            <w:pPr>
              <w:pStyle w:val="Pardeliste"/>
              <w:numPr>
                <w:ilvl w:val="0"/>
                <w:numId w:val="29"/>
              </w:numPr>
              <w:spacing w:after="0" w:line="240" w:lineRule="auto"/>
              <w:jc w:val="left"/>
              <w:rPr>
                <w:b/>
              </w:rPr>
            </w:pPr>
            <w:r w:rsidRPr="00790328">
              <w:rPr>
                <w:b/>
              </w:rPr>
              <w:t>Médicaments</w:t>
            </w:r>
          </w:p>
          <w:p w14:paraId="0E63160E" w14:textId="77777777" w:rsidR="00F44FE6" w:rsidRPr="00A43523" w:rsidRDefault="00F44FE6" w:rsidP="00F44FE6">
            <w:pPr>
              <w:pStyle w:val="Pardeliste"/>
              <w:numPr>
                <w:ilvl w:val="1"/>
                <w:numId w:val="29"/>
              </w:numPr>
              <w:spacing w:after="0" w:line="240" w:lineRule="auto"/>
              <w:jc w:val="left"/>
            </w:pPr>
            <w:r w:rsidRPr="00A43523">
              <w:t>Cyclophosphamide (agent de chimi</w:t>
            </w:r>
            <w:r w:rsidR="005D1982">
              <w:t>othérapie)</w:t>
            </w:r>
          </w:p>
          <w:p w14:paraId="0A51DA13" w14:textId="77777777" w:rsidR="00F44FE6" w:rsidRPr="00790328" w:rsidRDefault="00F44FE6" w:rsidP="00F44FE6">
            <w:pPr>
              <w:pStyle w:val="Pardeliste"/>
              <w:numPr>
                <w:ilvl w:val="0"/>
                <w:numId w:val="29"/>
              </w:numPr>
              <w:spacing w:after="0" w:line="240" w:lineRule="auto"/>
              <w:jc w:val="left"/>
              <w:rPr>
                <w:b/>
              </w:rPr>
            </w:pPr>
            <w:r w:rsidRPr="00790328">
              <w:rPr>
                <w:b/>
              </w:rPr>
              <w:t>Inflammation chronique</w:t>
            </w:r>
          </w:p>
          <w:p w14:paraId="0127CD38" w14:textId="77777777" w:rsidR="00F44FE6" w:rsidRPr="00A43523" w:rsidRDefault="00F44FE6" w:rsidP="00F44FE6">
            <w:pPr>
              <w:pStyle w:val="Pardeliste"/>
              <w:numPr>
                <w:ilvl w:val="1"/>
                <w:numId w:val="29"/>
              </w:numPr>
              <w:spacing w:after="0" w:line="240" w:lineRule="auto"/>
              <w:jc w:val="left"/>
            </w:pPr>
            <w:r w:rsidRPr="00A43523">
              <w:t>De 2 à 10</w:t>
            </w:r>
            <w:r>
              <w:t xml:space="preserve"> </w:t>
            </w:r>
            <w:r w:rsidRPr="00A43523">
              <w:t>% des paraplégiques avec des sondes vésicales à demeure vont développer un cancer de la vessie, d</w:t>
            </w:r>
            <w:r w:rsidR="005D1982">
              <w:t>ont 80% seront de type squameux</w:t>
            </w:r>
            <w:r w:rsidR="00C22BA7">
              <w:t>.</w:t>
            </w:r>
          </w:p>
          <w:p w14:paraId="6EF8874D" w14:textId="77777777" w:rsidR="00F44FE6" w:rsidRPr="00A43523" w:rsidRDefault="00F44FE6" w:rsidP="00F44FE6">
            <w:pPr>
              <w:pStyle w:val="Pardeliste"/>
              <w:numPr>
                <w:ilvl w:val="1"/>
                <w:numId w:val="29"/>
              </w:numPr>
              <w:spacing w:after="0" w:line="240" w:lineRule="auto"/>
              <w:jc w:val="left"/>
            </w:pPr>
            <w:r w:rsidRPr="00A43523">
              <w:t>Schistosomiase urinaire (Égypte)</w:t>
            </w:r>
          </w:p>
          <w:p w14:paraId="661F37C2" w14:textId="77777777" w:rsidR="002F1F59" w:rsidRPr="00790328" w:rsidRDefault="002F1F59" w:rsidP="002F1F59">
            <w:pPr>
              <w:pStyle w:val="Pardeliste"/>
              <w:numPr>
                <w:ilvl w:val="0"/>
                <w:numId w:val="29"/>
              </w:numPr>
              <w:spacing w:after="0" w:line="240" w:lineRule="auto"/>
              <w:jc w:val="left"/>
              <w:rPr>
                <w:b/>
              </w:rPr>
            </w:pPr>
            <w:r w:rsidRPr="00790328">
              <w:rPr>
                <w:b/>
              </w:rPr>
              <w:t xml:space="preserve">Prédisposition génétique </w:t>
            </w:r>
            <w:r w:rsidRPr="00757A4E">
              <w:t xml:space="preserve">(Synd. </w:t>
            </w:r>
            <w:r>
              <w:t xml:space="preserve">de </w:t>
            </w:r>
            <w:r w:rsidRPr="00757A4E">
              <w:t>Lynch)</w:t>
            </w:r>
          </w:p>
          <w:p w14:paraId="6BA8CF41" w14:textId="56AAED9C" w:rsidR="00F44FE6" w:rsidRPr="003D41CF" w:rsidRDefault="002F1F59" w:rsidP="002F1F59">
            <w:pPr>
              <w:pStyle w:val="Pardeliste"/>
              <w:numPr>
                <w:ilvl w:val="0"/>
                <w:numId w:val="29"/>
              </w:numPr>
              <w:spacing w:after="0" w:line="240" w:lineRule="auto"/>
              <w:jc w:val="left"/>
              <w:rPr>
                <w:b/>
              </w:rPr>
            </w:pPr>
            <w:r>
              <w:rPr>
                <w:b/>
              </w:rPr>
              <w:t xml:space="preserve">Acides aristolochiques </w:t>
            </w:r>
            <w:r w:rsidRPr="00757A4E">
              <w:t>(herbes chinoises, néphropathie des Balkans</w:t>
            </w:r>
            <w:r>
              <w:t>)</w:t>
            </w:r>
            <w:r w:rsidR="00F44FE6">
              <w:rPr>
                <w:i/>
              </w:rPr>
              <w:t>.</w:t>
            </w:r>
          </w:p>
        </w:tc>
      </w:tr>
    </w:tbl>
    <w:p w14:paraId="699E4D55" w14:textId="77777777" w:rsidR="00F44FE6" w:rsidRPr="00A43523" w:rsidRDefault="00F44FE6" w:rsidP="00F44FE6"/>
    <w:p w14:paraId="79099DBA" w14:textId="77777777" w:rsidR="00F44FE6" w:rsidRPr="00A43523" w:rsidRDefault="00F44FE6" w:rsidP="00F44FE6">
      <w:pPr>
        <w:pStyle w:val="Titre3"/>
      </w:pPr>
      <w:bookmarkStart w:id="32" w:name="_Toc224463665"/>
      <w:bookmarkStart w:id="33" w:name="_Toc320215545"/>
      <w:r w:rsidRPr="00A43523">
        <w:t>Manifestations cliniques</w:t>
      </w:r>
      <w:bookmarkEnd w:id="32"/>
      <w:bookmarkEnd w:id="33"/>
    </w:p>
    <w:p w14:paraId="00F4DF56" w14:textId="77777777" w:rsidR="00F44FE6" w:rsidRPr="00A43523" w:rsidRDefault="0037592A" w:rsidP="0037592A">
      <w:pPr>
        <w:pStyle w:val="Pardeliste"/>
        <w:numPr>
          <w:ilvl w:val="0"/>
          <w:numId w:val="31"/>
        </w:numPr>
      </w:pPr>
      <w:r>
        <w:t>H</w:t>
      </w:r>
      <w:r w:rsidR="00F44FE6" w:rsidRPr="00A43523">
        <w:t>ématurie macroscopique ou microscopique</w:t>
      </w:r>
      <w:r>
        <w:t xml:space="preserve"> (présentation clinique la plus fréquente !)</w:t>
      </w:r>
    </w:p>
    <w:p w14:paraId="4D2895F9" w14:textId="77777777" w:rsidR="0037592A" w:rsidRDefault="00F44FE6" w:rsidP="0037592A">
      <w:pPr>
        <w:pStyle w:val="Pardeliste"/>
        <w:numPr>
          <w:ilvl w:val="0"/>
          <w:numId w:val="31"/>
        </w:numPr>
      </w:pPr>
      <w:r w:rsidRPr="00A43523">
        <w:t>Les symptômes irritatifs de la vessie</w:t>
      </w:r>
    </w:p>
    <w:p w14:paraId="290E3FFC" w14:textId="77777777" w:rsidR="00F44FE6" w:rsidRPr="00A43523" w:rsidRDefault="0037592A" w:rsidP="0037592A">
      <w:pPr>
        <w:pStyle w:val="Pardeliste"/>
        <w:numPr>
          <w:ilvl w:val="1"/>
          <w:numId w:val="31"/>
        </w:numPr>
      </w:pPr>
      <w:r>
        <w:t>Des e</w:t>
      </w:r>
      <w:r w:rsidR="00F44FE6" w:rsidRPr="00A43523">
        <w:t xml:space="preserve">nvies fréquentes et urgentes sont souvent retrouvées chez patients ayant un carcinome </w:t>
      </w:r>
      <w:r w:rsidR="00F44FE6" w:rsidRPr="0037592A">
        <w:rPr>
          <w:i/>
        </w:rPr>
        <w:t>in situ</w:t>
      </w:r>
      <w:r w:rsidR="00F44FE6" w:rsidRPr="00A43523">
        <w:t xml:space="preserve"> ou une </w:t>
      </w:r>
      <w:r w:rsidR="00F44FE6">
        <w:t>t</w:t>
      </w:r>
      <w:r>
        <w:t>umeur infiltrante de la vessie</w:t>
      </w:r>
    </w:p>
    <w:p w14:paraId="22B97347" w14:textId="77777777" w:rsidR="00F44FE6" w:rsidRPr="00A43523" w:rsidRDefault="00F44FE6" w:rsidP="00F44FE6">
      <w:pPr>
        <w:pStyle w:val="Pardeliste"/>
        <w:numPr>
          <w:ilvl w:val="0"/>
          <w:numId w:val="31"/>
        </w:numPr>
      </w:pPr>
      <w:r w:rsidRPr="00A43523">
        <w:t>Autres signes et symptômes</w:t>
      </w:r>
    </w:p>
    <w:p w14:paraId="3F881E45" w14:textId="77777777" w:rsidR="00F44FE6" w:rsidRPr="00A43523" w:rsidRDefault="00F44FE6" w:rsidP="00F44FE6">
      <w:pPr>
        <w:pStyle w:val="Pardeliste"/>
        <w:numPr>
          <w:ilvl w:val="1"/>
          <w:numId w:val="31"/>
        </w:numPr>
      </w:pPr>
      <w:r w:rsidRPr="00A43523">
        <w:t>Douleur</w:t>
      </w:r>
      <w:r>
        <w:t>s</w:t>
      </w:r>
      <w:r w:rsidRPr="00A43523">
        <w:t xml:space="preserve"> lombaire</w:t>
      </w:r>
      <w:r>
        <w:t>s</w:t>
      </w:r>
      <w:r w:rsidRPr="00A43523">
        <w:t xml:space="preserve"> (obstruction urétérale)</w:t>
      </w:r>
    </w:p>
    <w:p w14:paraId="63FE0EBD" w14:textId="77777777" w:rsidR="00F44FE6" w:rsidRPr="00A43523" w:rsidRDefault="00F44FE6" w:rsidP="00F44FE6">
      <w:pPr>
        <w:pStyle w:val="Pardeliste"/>
        <w:numPr>
          <w:ilvl w:val="1"/>
          <w:numId w:val="31"/>
        </w:numPr>
      </w:pPr>
      <w:r w:rsidRPr="00A43523">
        <w:t>Œdème des membres inférieurs</w:t>
      </w:r>
    </w:p>
    <w:p w14:paraId="2488420D" w14:textId="77777777" w:rsidR="00F44FE6" w:rsidRPr="00A43523" w:rsidRDefault="00F44FE6" w:rsidP="00F44FE6">
      <w:pPr>
        <w:pStyle w:val="Pardeliste"/>
        <w:numPr>
          <w:ilvl w:val="1"/>
          <w:numId w:val="31"/>
        </w:numPr>
      </w:pPr>
      <w:r w:rsidRPr="00A43523">
        <w:t>Masse pelvienne</w:t>
      </w:r>
    </w:p>
    <w:p w14:paraId="1A5ABAF3" w14:textId="77777777" w:rsidR="00F44FE6" w:rsidRPr="00A43523" w:rsidRDefault="00F44FE6" w:rsidP="00F44FE6">
      <w:pPr>
        <w:pStyle w:val="Pardeliste"/>
        <w:numPr>
          <w:ilvl w:val="1"/>
          <w:numId w:val="31"/>
        </w:numPr>
      </w:pPr>
      <w:r w:rsidRPr="00A43523">
        <w:t>À un stade avancé : perte de poids, douleurs osseuses ou abdominales</w:t>
      </w:r>
    </w:p>
    <w:p w14:paraId="25C2C808" w14:textId="77777777" w:rsidR="00F44FE6" w:rsidRPr="00A43523" w:rsidRDefault="00F44FE6" w:rsidP="00F44FE6">
      <w:pPr>
        <w:pStyle w:val="Titre3"/>
      </w:pPr>
      <w:bookmarkStart w:id="34" w:name="_Toc224463666"/>
      <w:bookmarkStart w:id="35" w:name="_Toc320215546"/>
      <w:r w:rsidRPr="00A43523">
        <w:t>Méthodes diagnostiques</w:t>
      </w:r>
      <w:bookmarkEnd w:id="34"/>
      <w:bookmarkEnd w:id="35"/>
    </w:p>
    <w:p w14:paraId="3C80A6E2" w14:textId="77777777" w:rsidR="00F44FE6" w:rsidRPr="00A43523" w:rsidRDefault="00F44FE6" w:rsidP="00F44FE6">
      <w:pPr>
        <w:rPr>
          <w:i/>
        </w:rPr>
      </w:pPr>
      <w:r>
        <w:rPr>
          <w:i/>
          <w:noProof/>
          <w:lang w:val="fr-FR" w:eastAsia="fr-FR"/>
        </w:rPr>
        <w:drawing>
          <wp:anchor distT="0" distB="0" distL="114300" distR="114300" simplePos="0" relativeHeight="251859968" behindDoc="0" locked="0" layoutInCell="1" allowOverlap="1" wp14:anchorId="1F228A47" wp14:editId="0B1F7E4B">
            <wp:simplePos x="0" y="0"/>
            <wp:positionH relativeFrom="column">
              <wp:posOffset>19050</wp:posOffset>
            </wp:positionH>
            <wp:positionV relativeFrom="paragraph">
              <wp:posOffset>311785</wp:posOffset>
            </wp:positionV>
            <wp:extent cx="2266950" cy="2218690"/>
            <wp:effectExtent l="25400" t="0" r="0" b="0"/>
            <wp:wrapSquare wrapText="bothSides"/>
            <wp:docPr id="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2266950" cy="2218690"/>
                    </a:xfrm>
                    <a:prstGeom prst="rect">
                      <a:avLst/>
                    </a:prstGeom>
                    <a:noFill/>
                    <a:ln w="9525">
                      <a:noFill/>
                      <a:miter lim="800000"/>
                      <a:headEnd/>
                      <a:tailEnd/>
                    </a:ln>
                  </pic:spPr>
                </pic:pic>
              </a:graphicData>
            </a:graphic>
          </wp:anchor>
        </w:drawing>
      </w:r>
      <w:r w:rsidRPr="00A43523">
        <w:rPr>
          <w:i/>
        </w:rPr>
        <w:t>Cytologie urinaire</w:t>
      </w:r>
    </w:p>
    <w:p w14:paraId="2E8F0CFC" w14:textId="77777777" w:rsidR="00F44FE6" w:rsidRPr="00A43523" w:rsidRDefault="00F44FE6" w:rsidP="00F44FE6">
      <w:r>
        <w:rPr>
          <w:noProof/>
          <w:lang w:val="fr-FR" w:eastAsia="fr-FR"/>
        </w:rPr>
        <w:drawing>
          <wp:anchor distT="0" distB="0" distL="114300" distR="114300" simplePos="0" relativeHeight="251858944" behindDoc="0" locked="0" layoutInCell="1" allowOverlap="1" wp14:anchorId="523CB513" wp14:editId="7DFB6BB8">
            <wp:simplePos x="0" y="0"/>
            <wp:positionH relativeFrom="column">
              <wp:posOffset>462280</wp:posOffset>
            </wp:positionH>
            <wp:positionV relativeFrom="paragraph">
              <wp:posOffset>20320</wp:posOffset>
            </wp:positionV>
            <wp:extent cx="2849245" cy="2254250"/>
            <wp:effectExtent l="25400" t="0" r="0" b="0"/>
            <wp:wrapSquare wrapText="bothSides"/>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2849245" cy="2254250"/>
                    </a:xfrm>
                    <a:prstGeom prst="rect">
                      <a:avLst/>
                    </a:prstGeom>
                    <a:noFill/>
                    <a:ln w="9525">
                      <a:noFill/>
                      <a:miter lim="800000"/>
                      <a:headEnd/>
                      <a:tailEnd/>
                    </a:ln>
                  </pic:spPr>
                </pic:pic>
              </a:graphicData>
            </a:graphic>
          </wp:anchor>
        </w:drawing>
      </w:r>
    </w:p>
    <w:p w14:paraId="40F1F411" w14:textId="77777777" w:rsidR="00F44FE6" w:rsidRPr="00A43523" w:rsidRDefault="00F44FE6" w:rsidP="00F44FE6">
      <w:pPr>
        <w:jc w:val="left"/>
        <w:rPr>
          <w:i/>
        </w:rPr>
      </w:pPr>
    </w:p>
    <w:p w14:paraId="1D2D05D2" w14:textId="77777777" w:rsidR="00F44FE6" w:rsidRPr="00A43523" w:rsidRDefault="00F44FE6" w:rsidP="00F44FE6">
      <w:pPr>
        <w:rPr>
          <w:i/>
        </w:rPr>
      </w:pPr>
      <w:r w:rsidRPr="00A43523">
        <w:rPr>
          <w:i/>
        </w:rPr>
        <w:br w:type="column"/>
        <w:t>Cystoscopie</w:t>
      </w:r>
    </w:p>
    <w:p w14:paraId="6345145E" w14:textId="77777777" w:rsidR="00F44FE6" w:rsidRPr="00A43523" w:rsidRDefault="00F44FE6" w:rsidP="00F44FE6">
      <w:pPr>
        <w:rPr>
          <w:i/>
        </w:rPr>
      </w:pPr>
      <w:r w:rsidRPr="00A43523">
        <w:rPr>
          <w:i/>
          <w:noProof/>
          <w:lang w:val="fr-FR" w:eastAsia="fr-FR"/>
        </w:rPr>
        <w:drawing>
          <wp:inline distT="0" distB="0" distL="0" distR="0" wp14:anchorId="31607F89" wp14:editId="5E0970D3">
            <wp:extent cx="4605704" cy="2329037"/>
            <wp:effectExtent l="19050" t="0" r="4396" b="0"/>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4610097" cy="2331259"/>
                    </a:xfrm>
                    <a:prstGeom prst="rect">
                      <a:avLst/>
                    </a:prstGeom>
                    <a:noFill/>
                    <a:ln w="9525">
                      <a:noFill/>
                      <a:miter lim="800000"/>
                      <a:headEnd/>
                      <a:tailEnd/>
                    </a:ln>
                  </pic:spPr>
                </pic:pic>
              </a:graphicData>
            </a:graphic>
          </wp:inline>
        </w:drawing>
      </w:r>
      <w:bookmarkStart w:id="36" w:name="_GoBack"/>
      <w:bookmarkEnd w:id="36"/>
    </w:p>
    <w:p w14:paraId="6C2B3423" w14:textId="77777777" w:rsidR="00F44FE6" w:rsidRPr="00A43523" w:rsidRDefault="00F44FE6" w:rsidP="00F44FE6">
      <w:pPr>
        <w:rPr>
          <w:i/>
        </w:rPr>
      </w:pPr>
    </w:p>
    <w:p w14:paraId="507C0253" w14:textId="77777777" w:rsidR="00F44FE6" w:rsidRPr="00A43523" w:rsidRDefault="00F44FE6" w:rsidP="00F44FE6">
      <w:pPr>
        <w:rPr>
          <w:i/>
        </w:rPr>
      </w:pPr>
    </w:p>
    <w:p w14:paraId="4071FB4D" w14:textId="77777777" w:rsidR="00F44FE6" w:rsidRPr="00A43523" w:rsidRDefault="00F44FE6" w:rsidP="00F44FE6">
      <w:pPr>
        <w:pStyle w:val="Titre3"/>
      </w:pPr>
      <w:bookmarkStart w:id="37" w:name="_Toc224463667"/>
      <w:bookmarkStart w:id="38" w:name="_Toc320215547"/>
      <w:r w:rsidRPr="00A43523">
        <w:t>Notions de pathologie</w:t>
      </w:r>
      <w:bookmarkEnd w:id="37"/>
      <w:bookmarkEnd w:id="38"/>
    </w:p>
    <w:p w14:paraId="6FC287F2" w14:textId="77777777" w:rsidR="00F44FE6" w:rsidRPr="00A43523" w:rsidRDefault="00F44FE6" w:rsidP="00F44FE6">
      <w:pPr>
        <w:pStyle w:val="Pardeliste"/>
        <w:numPr>
          <w:ilvl w:val="0"/>
          <w:numId w:val="33"/>
        </w:numPr>
      </w:pPr>
      <w:r w:rsidRPr="00A43523">
        <w:t>La majorité des cancers de la vessie (95</w:t>
      </w:r>
      <w:r>
        <w:t xml:space="preserve"> </w:t>
      </w:r>
      <w:r w:rsidRPr="00A43523">
        <w:t>%) sont</w:t>
      </w:r>
      <w:r w:rsidR="00135F48">
        <w:t xml:space="preserve"> des carcinomes transitionnels.</w:t>
      </w:r>
    </w:p>
    <w:p w14:paraId="14E639FD" w14:textId="77777777" w:rsidR="00F44FE6" w:rsidRPr="00A43523" w:rsidRDefault="00F44FE6" w:rsidP="00F44FE6">
      <w:pPr>
        <w:pStyle w:val="Pardeliste"/>
        <w:numPr>
          <w:ilvl w:val="0"/>
          <w:numId w:val="33"/>
        </w:numPr>
      </w:pPr>
      <w:r w:rsidRPr="00A43523">
        <w:t>75 % de ces cancers sont s</w:t>
      </w:r>
      <w:r w:rsidR="00135F48">
        <w:t>uperficiels lors du diagnostic</w:t>
      </w:r>
    </w:p>
    <w:p w14:paraId="5F4B681D" w14:textId="77777777" w:rsidR="00F44FE6" w:rsidRPr="00A43523" w:rsidRDefault="00F44FE6" w:rsidP="00F44FE6">
      <w:pPr>
        <w:pStyle w:val="Pardeliste"/>
        <w:numPr>
          <w:ilvl w:val="1"/>
          <w:numId w:val="33"/>
        </w:numPr>
      </w:pPr>
      <w:r w:rsidRPr="00A43523">
        <w:t xml:space="preserve">Ta, T1, carcinome </w:t>
      </w:r>
      <w:r w:rsidRPr="00535F14">
        <w:rPr>
          <w:i/>
        </w:rPr>
        <w:t>in situ</w:t>
      </w:r>
      <w:r w:rsidRPr="00A43523">
        <w:t xml:space="preserve"> (CIS)</w:t>
      </w:r>
      <w:r w:rsidR="00135F48">
        <w:t xml:space="preserve"> </w:t>
      </w:r>
    </w:p>
    <w:p w14:paraId="6AE60C21" w14:textId="77777777" w:rsidR="00F44FE6" w:rsidRPr="00A43523" w:rsidRDefault="00F44FE6" w:rsidP="00F44FE6">
      <w:pPr>
        <w:pStyle w:val="Pardeliste"/>
        <w:numPr>
          <w:ilvl w:val="0"/>
          <w:numId w:val="33"/>
        </w:numPr>
      </w:pPr>
      <w:r w:rsidRPr="00A43523">
        <w:t>25 % de ces cancers sont infiltrant</w:t>
      </w:r>
      <w:r>
        <w:t>s lors du diagnostic</w:t>
      </w:r>
      <w:r w:rsidR="00135F48">
        <w:t xml:space="preserve"> </w:t>
      </w:r>
    </w:p>
    <w:p w14:paraId="166C47E6" w14:textId="77777777" w:rsidR="00F44FE6" w:rsidRPr="00A43523" w:rsidRDefault="00F44FE6" w:rsidP="00F44FE6">
      <w:pPr>
        <w:pStyle w:val="Pardeliste"/>
        <w:numPr>
          <w:ilvl w:val="1"/>
          <w:numId w:val="33"/>
        </w:numPr>
      </w:pPr>
      <w:r w:rsidRPr="00A43523">
        <w:t>≥ T2 (infiltration du muscle de la vessie)</w:t>
      </w:r>
      <w:r w:rsidR="00135F48">
        <w:t xml:space="preserve"> </w:t>
      </w:r>
    </w:p>
    <w:p w14:paraId="530F0A69" w14:textId="77777777" w:rsidR="00F44FE6" w:rsidRPr="00A43523" w:rsidRDefault="00C22BA7" w:rsidP="00C22BA7">
      <w:pPr>
        <w:pStyle w:val="Pardeliste"/>
        <w:numPr>
          <w:ilvl w:val="1"/>
          <w:numId w:val="33"/>
        </w:numPr>
      </w:pPr>
      <w:r>
        <w:t>les cancers infiltrants sont à</w:t>
      </w:r>
      <w:r w:rsidR="00F44FE6" w:rsidRPr="00A43523">
        <w:t xml:space="preserve"> risque de métastases</w:t>
      </w:r>
      <w:r>
        <w:t> (g</w:t>
      </w:r>
      <w:r w:rsidR="00F44FE6" w:rsidRPr="00A43523">
        <w:t>anglions, foie, poumons, os</w:t>
      </w:r>
      <w:r>
        <w:t>).</w:t>
      </w:r>
    </w:p>
    <w:p w14:paraId="030F3F68" w14:textId="77777777" w:rsidR="00F44FE6" w:rsidRPr="00A43523" w:rsidRDefault="00F44FE6" w:rsidP="00F44FE6">
      <w:pPr>
        <w:jc w:val="left"/>
      </w:pPr>
      <w:r w:rsidRPr="00A43523">
        <w:rPr>
          <w:noProof/>
          <w:lang w:val="fr-FR" w:eastAsia="fr-FR"/>
        </w:rPr>
        <w:drawing>
          <wp:anchor distT="0" distB="0" distL="114300" distR="114300" simplePos="0" relativeHeight="251676672" behindDoc="0" locked="0" layoutInCell="1" allowOverlap="1" wp14:anchorId="2B3A487D" wp14:editId="75FBA438">
            <wp:simplePos x="0" y="0"/>
            <wp:positionH relativeFrom="column">
              <wp:posOffset>914400</wp:posOffset>
            </wp:positionH>
            <wp:positionV relativeFrom="paragraph">
              <wp:posOffset>175895</wp:posOffset>
            </wp:positionV>
            <wp:extent cx="3534410" cy="2582545"/>
            <wp:effectExtent l="50800" t="25400" r="21590" b="8255"/>
            <wp:wrapSquare wrapText="bothSides"/>
            <wp:docPr id="2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534410" cy="2582545"/>
                    </a:xfrm>
                    <a:prstGeom prst="rect">
                      <a:avLst/>
                    </a:prstGeom>
                    <a:noFill/>
                    <a:ln w="9525">
                      <a:solidFill>
                        <a:schemeClr val="tx1"/>
                      </a:solidFill>
                      <a:miter lim="800000"/>
                      <a:headEnd/>
                      <a:tailEnd/>
                    </a:ln>
                  </pic:spPr>
                </pic:pic>
              </a:graphicData>
            </a:graphic>
          </wp:anchor>
        </w:drawing>
      </w:r>
      <w:r w:rsidRPr="00A43523">
        <w:br w:type="textWrapping" w:clear="all"/>
      </w:r>
    </w:p>
    <w:p w14:paraId="7B00236A" w14:textId="77777777" w:rsidR="00F44FE6" w:rsidRPr="00A43523" w:rsidRDefault="00C22BA7" w:rsidP="00F44FE6">
      <w:pPr>
        <w:pStyle w:val="Titre4"/>
        <w:rPr>
          <w:lang w:val="fr-CA"/>
        </w:rPr>
      </w:pPr>
      <w:r>
        <w:rPr>
          <w:lang w:val="fr-CA"/>
        </w:rPr>
        <w:br w:type="page"/>
      </w:r>
      <w:r w:rsidR="00F44FE6" w:rsidRPr="00A43523">
        <w:rPr>
          <w:lang w:val="fr-CA"/>
        </w:rPr>
        <w:t>Bilan d’extension</w:t>
      </w:r>
    </w:p>
    <w:p w14:paraId="4F5B80E9" w14:textId="77777777" w:rsidR="00F44FE6" w:rsidRPr="00A43523" w:rsidRDefault="00F44FE6" w:rsidP="00F44FE6">
      <w:pPr>
        <w:rPr>
          <w:lang w:eastAsia="fr-CA"/>
        </w:rPr>
      </w:pPr>
      <w:r w:rsidRPr="00A43523">
        <w:rPr>
          <w:lang w:eastAsia="fr-CA"/>
        </w:rPr>
        <w:t>Le bilan d’extension est nécessaire, car il dicte not</w:t>
      </w:r>
      <w:r>
        <w:rPr>
          <w:lang w:eastAsia="fr-CA"/>
        </w:rPr>
        <w:t>re conduite pour le traitement et i</w:t>
      </w:r>
      <w:r w:rsidRPr="00A43523">
        <w:rPr>
          <w:lang w:eastAsia="fr-CA"/>
        </w:rPr>
        <w:t>l détermine en partie le stade TNM.</w:t>
      </w:r>
    </w:p>
    <w:p w14:paraId="046D4EAE" w14:textId="77777777" w:rsidR="00F44FE6" w:rsidRPr="00A43523" w:rsidRDefault="00F44FE6" w:rsidP="00F44FE6">
      <w:pPr>
        <w:pStyle w:val="Pardeliste"/>
        <w:numPr>
          <w:ilvl w:val="0"/>
          <w:numId w:val="34"/>
        </w:numPr>
      </w:pPr>
      <w:r w:rsidRPr="00A43523">
        <w:t>Imagerie du h</w:t>
      </w:r>
      <w:r>
        <w:t xml:space="preserve">aut appareil urinaire chez tous les </w:t>
      </w:r>
      <w:r w:rsidRPr="00A43523">
        <w:t>patient</w:t>
      </w:r>
      <w:r>
        <w:t>s</w:t>
      </w:r>
      <w:r w:rsidRPr="00A43523">
        <w:t xml:space="preserve"> lors du diagnostic initial</w:t>
      </w:r>
      <w:r w:rsidR="00135F48">
        <w:t> </w:t>
      </w:r>
    </w:p>
    <w:p w14:paraId="70700921" w14:textId="77777777" w:rsidR="00F44FE6" w:rsidRPr="00A43523" w:rsidRDefault="00F44FE6" w:rsidP="00F44FE6">
      <w:pPr>
        <w:pStyle w:val="Pardeliste"/>
        <w:numPr>
          <w:ilvl w:val="1"/>
          <w:numId w:val="34"/>
        </w:numPr>
      </w:pPr>
      <w:r>
        <w:t>Urographie intraveineuse ou t</w:t>
      </w:r>
      <w:r w:rsidRPr="00A43523">
        <w:t>omodensitométrie abdomino-pelvienne</w:t>
      </w:r>
      <w:r w:rsidR="00135F48">
        <w:t xml:space="preserve"> </w:t>
      </w:r>
    </w:p>
    <w:p w14:paraId="151B1F5E" w14:textId="77777777" w:rsidR="00F44FE6" w:rsidRPr="00A43523" w:rsidRDefault="00F44FE6" w:rsidP="00F44FE6">
      <w:pPr>
        <w:pStyle w:val="Pardeliste"/>
        <w:numPr>
          <w:ilvl w:val="0"/>
          <w:numId w:val="34"/>
        </w:numPr>
      </w:pPr>
      <w:r w:rsidRPr="00A43523">
        <w:t>Examens additionnels faits comme bilan d’extension s</w:t>
      </w:r>
      <w:r>
        <w:t>’</w:t>
      </w:r>
      <w:r w:rsidRPr="00A43523">
        <w:t>i</w:t>
      </w:r>
      <w:r>
        <w:t>l y a</w:t>
      </w:r>
      <w:r w:rsidRPr="00A43523">
        <w:t xml:space="preserve"> tumeur infiltrante</w:t>
      </w:r>
      <w:r w:rsidR="00135F48">
        <w:t> </w:t>
      </w:r>
    </w:p>
    <w:p w14:paraId="4C8F0DAC" w14:textId="77777777" w:rsidR="00F44FE6" w:rsidRPr="00A43523" w:rsidRDefault="00F44FE6" w:rsidP="00F44FE6">
      <w:pPr>
        <w:pStyle w:val="Pardeliste"/>
        <w:numPr>
          <w:ilvl w:val="1"/>
          <w:numId w:val="34"/>
        </w:numPr>
      </w:pPr>
      <w:r w:rsidRPr="00A43523">
        <w:t>Radiographie des poumons ou TDM thorax</w:t>
      </w:r>
    </w:p>
    <w:p w14:paraId="270C65FD" w14:textId="77777777" w:rsidR="00F44FE6" w:rsidRPr="00A43523" w:rsidRDefault="00F44FE6" w:rsidP="00F44FE6">
      <w:pPr>
        <w:pStyle w:val="Pardeliste"/>
        <w:numPr>
          <w:ilvl w:val="1"/>
          <w:numId w:val="34"/>
        </w:numPr>
      </w:pPr>
      <w:r w:rsidRPr="00A43523">
        <w:t>Tomographie par émission de positrons (TEP)</w:t>
      </w:r>
    </w:p>
    <w:p w14:paraId="21B160F8" w14:textId="77777777" w:rsidR="00F44FE6" w:rsidRPr="00A43523" w:rsidRDefault="00F44FE6" w:rsidP="00F44FE6">
      <w:pPr>
        <w:pStyle w:val="Pardeliste"/>
        <w:numPr>
          <w:ilvl w:val="1"/>
          <w:numId w:val="34"/>
        </w:numPr>
      </w:pPr>
      <w:r w:rsidRPr="00A43523">
        <w:t>Scintigraphie osseuse</w:t>
      </w:r>
    </w:p>
    <w:p w14:paraId="2CE1DD91" w14:textId="77777777" w:rsidR="00F44FE6" w:rsidRPr="00EA19DA" w:rsidRDefault="00F44FE6" w:rsidP="00EA19DA"/>
    <w:p w14:paraId="6FFDC47C" w14:textId="77777777" w:rsidR="00F44FE6" w:rsidRPr="00A43523" w:rsidRDefault="00F44FE6" w:rsidP="00F44FE6">
      <w:pPr>
        <w:pStyle w:val="Titre3"/>
      </w:pPr>
      <w:bookmarkStart w:id="39" w:name="_Toc224463668"/>
      <w:bookmarkStart w:id="40" w:name="_Toc320215548"/>
      <w:r w:rsidRPr="00A43523">
        <w:t>Algorithme de traitement simplifié</w:t>
      </w:r>
      <w:bookmarkEnd w:id="39"/>
      <w:bookmarkEnd w:id="40"/>
    </w:p>
    <w:tbl>
      <w:tblPr>
        <w:tblStyle w:val="Grilledutableau"/>
        <w:tblW w:w="0" w:type="auto"/>
        <w:tblInd w:w="108" w:type="dxa"/>
        <w:tblLook w:val="04A0" w:firstRow="1" w:lastRow="0" w:firstColumn="1" w:lastColumn="0" w:noHBand="0" w:noVBand="1"/>
      </w:tblPr>
      <w:tblGrid>
        <w:gridCol w:w="3207"/>
        <w:gridCol w:w="3287"/>
        <w:gridCol w:w="2720"/>
      </w:tblGrid>
      <w:tr w:rsidR="00F44FE6" w:rsidRPr="00A43523" w14:paraId="136686C1" w14:textId="77777777">
        <w:tc>
          <w:tcPr>
            <w:tcW w:w="3207" w:type="dxa"/>
          </w:tcPr>
          <w:p w14:paraId="7567CDD1" w14:textId="77777777" w:rsidR="00F44FE6" w:rsidRPr="00A43523" w:rsidRDefault="00F44FE6" w:rsidP="00680F57">
            <w:pPr>
              <w:spacing w:after="0"/>
              <w:jc w:val="center"/>
              <w:rPr>
                <w:b/>
              </w:rPr>
            </w:pPr>
            <w:r>
              <w:rPr>
                <w:b/>
              </w:rPr>
              <w:t xml:space="preserve">Tumeurs non </w:t>
            </w:r>
            <w:r w:rsidRPr="00A43523">
              <w:rPr>
                <w:b/>
              </w:rPr>
              <w:t>infiltrantes</w:t>
            </w:r>
          </w:p>
          <w:p w14:paraId="2A4FC609" w14:textId="77777777" w:rsidR="00F44FE6" w:rsidRPr="00A43523" w:rsidRDefault="00F44FE6" w:rsidP="00680F57">
            <w:pPr>
              <w:spacing w:after="0"/>
              <w:jc w:val="center"/>
              <w:rPr>
                <w:b/>
              </w:rPr>
            </w:pPr>
            <w:r w:rsidRPr="00A43523">
              <w:rPr>
                <w:b/>
              </w:rPr>
              <w:t>(Ta, T1, CIS)</w:t>
            </w:r>
          </w:p>
        </w:tc>
        <w:tc>
          <w:tcPr>
            <w:tcW w:w="3287" w:type="dxa"/>
          </w:tcPr>
          <w:p w14:paraId="516D0B87" w14:textId="77777777" w:rsidR="00F44FE6" w:rsidRPr="00A43523" w:rsidRDefault="00F44FE6" w:rsidP="00680F57">
            <w:pPr>
              <w:spacing w:after="0"/>
              <w:jc w:val="center"/>
              <w:rPr>
                <w:b/>
              </w:rPr>
            </w:pPr>
            <w:r w:rsidRPr="00A43523">
              <w:rPr>
                <w:b/>
              </w:rPr>
              <w:t>Tumeurs infiltrantes</w:t>
            </w:r>
          </w:p>
          <w:p w14:paraId="5F602617" w14:textId="77777777" w:rsidR="00F44FE6" w:rsidRPr="00A43523" w:rsidRDefault="00F44FE6" w:rsidP="00680F57">
            <w:pPr>
              <w:spacing w:after="0"/>
              <w:jc w:val="center"/>
              <w:rPr>
                <w:b/>
              </w:rPr>
            </w:pPr>
            <w:r w:rsidRPr="00A43523">
              <w:rPr>
                <w:b/>
              </w:rPr>
              <w:t>(≥T2)</w:t>
            </w:r>
          </w:p>
        </w:tc>
        <w:tc>
          <w:tcPr>
            <w:tcW w:w="2720" w:type="dxa"/>
          </w:tcPr>
          <w:p w14:paraId="06A2175A" w14:textId="77777777" w:rsidR="00F44FE6" w:rsidRPr="00A43523" w:rsidRDefault="00F44FE6" w:rsidP="00680F57">
            <w:pPr>
              <w:spacing w:after="0"/>
              <w:jc w:val="center"/>
              <w:rPr>
                <w:b/>
              </w:rPr>
            </w:pPr>
            <w:r w:rsidRPr="00A43523">
              <w:rPr>
                <w:b/>
              </w:rPr>
              <w:t>Cancer métastatique</w:t>
            </w:r>
          </w:p>
        </w:tc>
      </w:tr>
      <w:tr w:rsidR="00F44FE6" w:rsidRPr="00A43523" w14:paraId="6BAF518D" w14:textId="77777777">
        <w:tc>
          <w:tcPr>
            <w:tcW w:w="3207" w:type="dxa"/>
          </w:tcPr>
          <w:p w14:paraId="5F4C5049" w14:textId="77777777" w:rsidR="00F44FE6" w:rsidRPr="00A43523" w:rsidRDefault="00F44FE6" w:rsidP="00680F57">
            <w:pPr>
              <w:pStyle w:val="Pardeliste"/>
              <w:numPr>
                <w:ilvl w:val="0"/>
                <w:numId w:val="35"/>
              </w:numPr>
              <w:spacing w:after="0" w:line="240" w:lineRule="auto"/>
              <w:jc w:val="left"/>
            </w:pPr>
            <w:r w:rsidRPr="00A43523">
              <w:t>RTU</w:t>
            </w:r>
          </w:p>
          <w:p w14:paraId="0DB0E6E0" w14:textId="77777777" w:rsidR="00F44FE6" w:rsidRPr="00A43523" w:rsidRDefault="00F44FE6" w:rsidP="00680F57">
            <w:pPr>
              <w:pStyle w:val="Pardeliste"/>
              <w:numPr>
                <w:ilvl w:val="0"/>
                <w:numId w:val="35"/>
              </w:numPr>
              <w:spacing w:after="0" w:line="240" w:lineRule="auto"/>
              <w:jc w:val="left"/>
            </w:pPr>
            <w:r w:rsidRPr="00A43523">
              <w:t>Suivi par cystoscopie et cytologie urinaire</w:t>
            </w:r>
          </w:p>
        </w:tc>
        <w:tc>
          <w:tcPr>
            <w:tcW w:w="3287" w:type="dxa"/>
          </w:tcPr>
          <w:p w14:paraId="5695D77F" w14:textId="77777777" w:rsidR="00F44FE6" w:rsidRPr="00A43523" w:rsidRDefault="00F44FE6" w:rsidP="00680F57">
            <w:pPr>
              <w:pStyle w:val="Pardeliste"/>
              <w:numPr>
                <w:ilvl w:val="0"/>
                <w:numId w:val="35"/>
              </w:numPr>
              <w:spacing w:after="0" w:line="240" w:lineRule="auto"/>
              <w:jc w:val="left"/>
            </w:pPr>
            <w:r w:rsidRPr="00A43523">
              <w:t>Cystectomie radicale</w:t>
            </w:r>
          </w:p>
        </w:tc>
        <w:tc>
          <w:tcPr>
            <w:tcW w:w="2720" w:type="dxa"/>
          </w:tcPr>
          <w:p w14:paraId="4D78FED9" w14:textId="77777777" w:rsidR="00F44FE6" w:rsidRPr="00A43523" w:rsidRDefault="00F44FE6" w:rsidP="00680F57">
            <w:pPr>
              <w:pStyle w:val="Pardeliste"/>
              <w:numPr>
                <w:ilvl w:val="0"/>
                <w:numId w:val="35"/>
              </w:numPr>
              <w:spacing w:after="0" w:line="240" w:lineRule="auto"/>
              <w:jc w:val="left"/>
            </w:pPr>
            <w:r w:rsidRPr="00A43523">
              <w:t>Chimiothérapie</w:t>
            </w:r>
          </w:p>
          <w:p w14:paraId="35D5B143" w14:textId="77777777" w:rsidR="00F44FE6" w:rsidRPr="00A43523" w:rsidRDefault="00F44FE6" w:rsidP="00680F57">
            <w:pPr>
              <w:pStyle w:val="Pardeliste"/>
              <w:numPr>
                <w:ilvl w:val="0"/>
                <w:numId w:val="35"/>
              </w:numPr>
              <w:spacing w:after="0" w:line="240" w:lineRule="auto"/>
              <w:jc w:val="left"/>
            </w:pPr>
            <w:r w:rsidRPr="00A43523">
              <w:t>Radiothérapie</w:t>
            </w:r>
          </w:p>
          <w:p w14:paraId="61FE166D" w14:textId="77777777" w:rsidR="00F44FE6" w:rsidRPr="00A43523" w:rsidRDefault="00F44FE6" w:rsidP="00680F57">
            <w:pPr>
              <w:spacing w:after="0"/>
              <w:jc w:val="left"/>
            </w:pPr>
          </w:p>
        </w:tc>
      </w:tr>
    </w:tbl>
    <w:p w14:paraId="3FD87506" w14:textId="77777777" w:rsidR="00F44FE6" w:rsidRPr="00EA19DA" w:rsidRDefault="00F44FE6" w:rsidP="00EA19DA"/>
    <w:p w14:paraId="6E0E491C" w14:textId="77777777" w:rsidR="00F44FE6" w:rsidRPr="00A43523" w:rsidRDefault="00F44FE6" w:rsidP="00F44FE6">
      <w:pPr>
        <w:pStyle w:val="Titre4"/>
        <w:rPr>
          <w:lang w:val="fr-CA"/>
        </w:rPr>
      </w:pPr>
      <w:r w:rsidRPr="00A43523">
        <w:rPr>
          <w:lang w:val="fr-CA"/>
        </w:rPr>
        <w:t>Résection transurétrale (RTU)</w:t>
      </w:r>
    </w:p>
    <w:p w14:paraId="3517A086" w14:textId="77777777" w:rsidR="00F44FE6" w:rsidRPr="00A43523" w:rsidRDefault="0037592A" w:rsidP="00F44FE6">
      <w:r>
        <w:t>Cette procédure a d</w:t>
      </w:r>
      <w:r w:rsidR="00C22BA7">
        <w:t>eux</w:t>
      </w:r>
      <w:r w:rsidR="00F44FE6" w:rsidRPr="00A43523">
        <w:t xml:space="preserve"> buts</w:t>
      </w:r>
      <w:r>
        <w:t xml:space="preserve"> principaux</w:t>
      </w:r>
      <w:r w:rsidR="00F44FE6" w:rsidRPr="00A43523">
        <w:t xml:space="preserve"> :</w:t>
      </w:r>
    </w:p>
    <w:p w14:paraId="6675F724" w14:textId="77777777" w:rsidR="00F44FE6" w:rsidRPr="00A43523" w:rsidRDefault="0037592A" w:rsidP="00C22BA7">
      <w:pPr>
        <w:pStyle w:val="Pardeliste"/>
        <w:numPr>
          <w:ilvl w:val="0"/>
          <w:numId w:val="32"/>
        </w:numPr>
      </w:pPr>
      <w:r>
        <w:t>d</w:t>
      </w:r>
      <w:r w:rsidR="00F44FE6" w:rsidRPr="00A43523">
        <w:t>éterminer le stade de la maladie</w:t>
      </w:r>
      <w:r w:rsidR="00C22BA7">
        <w:t> (p</w:t>
      </w:r>
      <w:r w:rsidR="00F44FE6" w:rsidRPr="00A43523">
        <w:t>rofondeur de la tumeur dans la paroi vésicale</w:t>
      </w:r>
      <w:r w:rsidR="00C22BA7">
        <w:t>)</w:t>
      </w:r>
      <w:r w:rsidR="00F44FE6">
        <w:t xml:space="preserve"> ;</w:t>
      </w:r>
    </w:p>
    <w:p w14:paraId="5696FE56" w14:textId="77777777" w:rsidR="00F44FE6" w:rsidRPr="00A43523" w:rsidRDefault="0037592A" w:rsidP="00C22BA7">
      <w:pPr>
        <w:pStyle w:val="Pardeliste"/>
        <w:numPr>
          <w:ilvl w:val="0"/>
          <w:numId w:val="32"/>
        </w:numPr>
      </w:pPr>
      <w:r>
        <w:t>o</w:t>
      </w:r>
      <w:r w:rsidR="00F44FE6" w:rsidRPr="00A43523">
        <w:t>ffrir une procédure</w:t>
      </w:r>
      <w:r w:rsidR="00C22BA7">
        <w:t xml:space="preserve"> à la fois diagnostique ET </w:t>
      </w:r>
      <w:r w:rsidR="00F44FE6" w:rsidRPr="00A43523">
        <w:t>thérapeutique</w:t>
      </w:r>
      <w:r w:rsidR="00C22BA7">
        <w:t>, s</w:t>
      </w:r>
      <w:r w:rsidR="00F44FE6" w:rsidRPr="00A43523">
        <w:t>i la tumeur est superficielle</w:t>
      </w:r>
      <w:r w:rsidR="00F44FE6">
        <w:t>.</w:t>
      </w:r>
    </w:p>
    <w:p w14:paraId="79A81669" w14:textId="77777777" w:rsidR="00F44FE6" w:rsidRPr="00A43523" w:rsidRDefault="0037592A" w:rsidP="00F44FE6">
      <w:pPr>
        <w:jc w:val="center"/>
      </w:pPr>
      <w:r>
        <w:rPr>
          <w:noProof/>
          <w:lang w:val="fr-FR" w:eastAsia="fr-FR"/>
        </w:rPr>
        <w:drawing>
          <wp:inline distT="0" distB="0" distL="0" distR="0" wp14:anchorId="51D7FD1E" wp14:editId="66163CA4">
            <wp:extent cx="4845443" cy="2272030"/>
            <wp:effectExtent l="25400" t="0" r="5957" b="0"/>
            <wp:docPr id="3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4855027" cy="2276524"/>
                    </a:xfrm>
                    <a:prstGeom prst="rect">
                      <a:avLst/>
                    </a:prstGeom>
                    <a:noFill/>
                    <a:ln w="9525">
                      <a:noFill/>
                      <a:miter lim="800000"/>
                      <a:headEnd/>
                      <a:tailEnd/>
                    </a:ln>
                  </pic:spPr>
                </pic:pic>
              </a:graphicData>
            </a:graphic>
          </wp:inline>
        </w:drawing>
      </w:r>
    </w:p>
    <w:p w14:paraId="4070ACEF" w14:textId="77777777" w:rsidR="00F44FE6" w:rsidRPr="00A43523" w:rsidRDefault="00F44FE6" w:rsidP="00F44FE6">
      <w:pPr>
        <w:jc w:val="center"/>
      </w:pPr>
    </w:p>
    <w:p w14:paraId="3DA73127" w14:textId="77777777" w:rsidR="00F44FE6" w:rsidRPr="00A43523" w:rsidRDefault="00C22BA7" w:rsidP="00F44FE6">
      <w:pPr>
        <w:pStyle w:val="Titre2"/>
        <w:rPr>
          <w:sz w:val="28"/>
          <w:szCs w:val="28"/>
        </w:rPr>
      </w:pPr>
      <w:bookmarkStart w:id="41" w:name="_Toc224463669"/>
      <w:r>
        <w:br w:type="page"/>
      </w:r>
      <w:bookmarkStart w:id="42" w:name="_Toc320215549"/>
      <w:r w:rsidR="00F44FE6" w:rsidRPr="00A43523">
        <w:t>Les lithiases urinaires</w:t>
      </w:r>
      <w:bookmarkEnd w:id="41"/>
      <w:bookmarkEnd w:id="42"/>
    </w:p>
    <w:p w14:paraId="52158753" w14:textId="77777777" w:rsidR="00F44FE6" w:rsidRPr="00A43523" w:rsidRDefault="00F44FE6" w:rsidP="00F44FE6">
      <w:pPr>
        <w:pStyle w:val="Titre3"/>
      </w:pPr>
      <w:bookmarkStart w:id="43" w:name="_Toc224463670"/>
      <w:bookmarkStart w:id="44" w:name="_Toc320215550"/>
      <w:r w:rsidRPr="00A43523">
        <w:t>Introduction</w:t>
      </w:r>
      <w:bookmarkEnd w:id="43"/>
      <w:bookmarkEnd w:id="44"/>
    </w:p>
    <w:p w14:paraId="1EF5530C" w14:textId="77777777" w:rsidR="0037592A" w:rsidRDefault="00F44FE6" w:rsidP="00680F57">
      <w:pPr>
        <w:rPr>
          <w:lang w:eastAsia="fr-CA"/>
        </w:rPr>
      </w:pPr>
      <w:r w:rsidRPr="00A43523">
        <w:rPr>
          <w:lang w:eastAsia="fr-CA"/>
        </w:rPr>
        <w:t xml:space="preserve">La lithiase urinaire, aussi appelée </w:t>
      </w:r>
      <w:r w:rsidR="00B104BA">
        <w:rPr>
          <w:lang w:eastAsia="fr-CA"/>
        </w:rPr>
        <w:t xml:space="preserve">« </w:t>
      </w:r>
      <w:r w:rsidRPr="00A43523">
        <w:rPr>
          <w:lang w:eastAsia="fr-CA"/>
        </w:rPr>
        <w:t>calcul</w:t>
      </w:r>
      <w:r w:rsidR="00B104BA">
        <w:rPr>
          <w:lang w:eastAsia="fr-CA"/>
        </w:rPr>
        <w:t xml:space="preserve"> »</w:t>
      </w:r>
      <w:r w:rsidRPr="00A43523">
        <w:rPr>
          <w:lang w:eastAsia="fr-CA"/>
        </w:rPr>
        <w:t xml:space="preserve"> ou </w:t>
      </w:r>
      <w:r w:rsidR="00B104BA">
        <w:rPr>
          <w:lang w:eastAsia="fr-CA"/>
        </w:rPr>
        <w:t xml:space="preserve">« </w:t>
      </w:r>
      <w:r w:rsidRPr="00A43523">
        <w:rPr>
          <w:lang w:eastAsia="fr-CA"/>
        </w:rPr>
        <w:t>pierre</w:t>
      </w:r>
      <w:r w:rsidR="00B104BA">
        <w:rPr>
          <w:lang w:eastAsia="fr-CA"/>
        </w:rPr>
        <w:t xml:space="preserve"> »</w:t>
      </w:r>
      <w:r w:rsidRPr="00A43523">
        <w:rPr>
          <w:lang w:eastAsia="fr-CA"/>
        </w:rPr>
        <w:t xml:space="preserve">, est un problème fréquent. En effet, la prévalence est de 2 à 3 %. Les taux de récidive de cette condition sont relativement hauts : 10 % à 1 an et 50 % à 10 ans. C’est donc un sujet qu’il ne faut pas prendre à la légère, étant donné la fréquence à laquelle nous </w:t>
      </w:r>
      <w:r>
        <w:rPr>
          <w:lang w:eastAsia="fr-CA"/>
        </w:rPr>
        <w:t xml:space="preserve">risquons de </w:t>
      </w:r>
      <w:r w:rsidRPr="00A43523">
        <w:rPr>
          <w:lang w:eastAsia="fr-CA"/>
        </w:rPr>
        <w:t>le rencontr</w:t>
      </w:r>
      <w:r>
        <w:rPr>
          <w:lang w:eastAsia="fr-CA"/>
        </w:rPr>
        <w:t>er.</w:t>
      </w:r>
    </w:p>
    <w:p w14:paraId="447FA94F" w14:textId="77777777" w:rsidR="00F44FE6" w:rsidRPr="00680F57" w:rsidRDefault="00F44FE6" w:rsidP="00680F57">
      <w:pPr>
        <w:rPr>
          <w:lang w:eastAsia="fr-CA"/>
        </w:rPr>
      </w:pPr>
    </w:p>
    <w:p w14:paraId="708F0D25" w14:textId="77777777" w:rsidR="00F44FE6" w:rsidRPr="00A43523" w:rsidRDefault="00F44FE6" w:rsidP="00F44FE6">
      <w:pPr>
        <w:pStyle w:val="Titre3"/>
      </w:pPr>
      <w:bookmarkStart w:id="45" w:name="_Toc224463671"/>
      <w:bookmarkStart w:id="46" w:name="_Toc320215551"/>
      <w:r w:rsidRPr="00A43523">
        <w:t>Facteurs épidémiologiques</w:t>
      </w:r>
      <w:bookmarkEnd w:id="45"/>
      <w:bookmarkEnd w:id="46"/>
    </w:p>
    <w:tbl>
      <w:tblPr>
        <w:tblStyle w:val="Grilledutableau"/>
        <w:tblW w:w="0" w:type="auto"/>
        <w:tblLook w:val="04A0" w:firstRow="1" w:lastRow="0" w:firstColumn="1" w:lastColumn="0" w:noHBand="0" w:noVBand="1"/>
      </w:tblPr>
      <w:tblGrid>
        <w:gridCol w:w="4715"/>
        <w:gridCol w:w="4715"/>
      </w:tblGrid>
      <w:tr w:rsidR="00F44FE6" w:rsidRPr="00A43523" w14:paraId="192D2054" w14:textId="77777777">
        <w:trPr>
          <w:trHeight w:val="411"/>
        </w:trPr>
        <w:tc>
          <w:tcPr>
            <w:tcW w:w="4715" w:type="dxa"/>
            <w:vAlign w:val="center"/>
          </w:tcPr>
          <w:p w14:paraId="3AF82F4A" w14:textId="77777777" w:rsidR="00F44FE6" w:rsidRPr="00A43523" w:rsidRDefault="00F44FE6" w:rsidP="00680F57">
            <w:pPr>
              <w:spacing w:after="0"/>
              <w:jc w:val="center"/>
              <w:rPr>
                <w:b/>
              </w:rPr>
            </w:pPr>
            <w:r w:rsidRPr="00A43523">
              <w:rPr>
                <w:b/>
              </w:rPr>
              <w:t>Facteurs extrinsèques</w:t>
            </w:r>
          </w:p>
        </w:tc>
        <w:tc>
          <w:tcPr>
            <w:tcW w:w="4715" w:type="dxa"/>
            <w:vAlign w:val="center"/>
          </w:tcPr>
          <w:p w14:paraId="5E3B049F" w14:textId="77777777" w:rsidR="00F44FE6" w:rsidRPr="00A43523" w:rsidRDefault="00F44FE6" w:rsidP="00680F57">
            <w:pPr>
              <w:spacing w:after="0"/>
              <w:jc w:val="center"/>
              <w:rPr>
                <w:b/>
              </w:rPr>
            </w:pPr>
            <w:r w:rsidRPr="00A43523">
              <w:rPr>
                <w:b/>
              </w:rPr>
              <w:t>Facteurs intrinsèques</w:t>
            </w:r>
          </w:p>
        </w:tc>
      </w:tr>
      <w:tr w:rsidR="00F44FE6" w:rsidRPr="00A43523" w14:paraId="38438346" w14:textId="77777777">
        <w:tc>
          <w:tcPr>
            <w:tcW w:w="4715" w:type="dxa"/>
          </w:tcPr>
          <w:p w14:paraId="733E04D0" w14:textId="77777777" w:rsidR="00F44FE6" w:rsidRPr="00A43523" w:rsidRDefault="00F44FE6" w:rsidP="00680F57">
            <w:pPr>
              <w:pStyle w:val="Pardeliste"/>
              <w:numPr>
                <w:ilvl w:val="0"/>
                <w:numId w:val="40"/>
              </w:numPr>
              <w:spacing w:after="0" w:line="240" w:lineRule="auto"/>
              <w:jc w:val="left"/>
            </w:pPr>
            <w:r w:rsidRPr="00A43523">
              <w:t>Climat et saisons</w:t>
            </w:r>
          </w:p>
          <w:p w14:paraId="2D4B98A6" w14:textId="77777777" w:rsidR="00F44FE6" w:rsidRPr="00A43523" w:rsidRDefault="00B104BA" w:rsidP="00680F57">
            <w:pPr>
              <w:pStyle w:val="Pardeliste"/>
              <w:numPr>
                <w:ilvl w:val="1"/>
                <w:numId w:val="40"/>
              </w:numPr>
              <w:spacing w:after="0" w:line="240" w:lineRule="auto"/>
              <w:jc w:val="left"/>
            </w:pPr>
            <w:r>
              <w:t>Incidence accrue durant l’été</w:t>
            </w:r>
          </w:p>
          <w:p w14:paraId="482BE029" w14:textId="77777777" w:rsidR="00F44FE6" w:rsidRPr="00A43523" w:rsidRDefault="00F44FE6" w:rsidP="00680F57">
            <w:pPr>
              <w:pStyle w:val="Pardeliste"/>
              <w:numPr>
                <w:ilvl w:val="1"/>
                <w:numId w:val="40"/>
              </w:numPr>
              <w:spacing w:after="0" w:line="240" w:lineRule="auto"/>
              <w:jc w:val="left"/>
            </w:pPr>
            <w:r w:rsidRPr="00A43523">
              <w:t>Incidence accrue en zone tropicale</w:t>
            </w:r>
          </w:p>
          <w:p w14:paraId="56436627" w14:textId="77777777" w:rsidR="00F44FE6" w:rsidRPr="00A43523" w:rsidRDefault="00F44FE6" w:rsidP="00680F57">
            <w:pPr>
              <w:pStyle w:val="Pardeliste"/>
              <w:numPr>
                <w:ilvl w:val="0"/>
                <w:numId w:val="40"/>
              </w:numPr>
              <w:spacing w:after="0" w:line="240" w:lineRule="auto"/>
              <w:jc w:val="left"/>
            </w:pPr>
            <w:r w:rsidRPr="00A43523">
              <w:t>Apport en liquide</w:t>
            </w:r>
          </w:p>
          <w:p w14:paraId="72B2B72A" w14:textId="77777777" w:rsidR="00F44FE6" w:rsidRPr="00A43523" w:rsidRDefault="00F44FE6" w:rsidP="00680F57">
            <w:pPr>
              <w:pStyle w:val="Pardeliste"/>
              <w:numPr>
                <w:ilvl w:val="1"/>
                <w:numId w:val="40"/>
              </w:numPr>
              <w:spacing w:after="0" w:line="240" w:lineRule="auto"/>
              <w:jc w:val="left"/>
            </w:pPr>
            <w:r w:rsidRPr="00A43523">
              <w:t>Effet direct sur le volume urinaire quotidien</w:t>
            </w:r>
          </w:p>
          <w:p w14:paraId="4D29ADA9" w14:textId="77777777" w:rsidR="00F44FE6" w:rsidRPr="00A43523" w:rsidRDefault="00F44FE6" w:rsidP="00680F57">
            <w:pPr>
              <w:pStyle w:val="Pardeliste"/>
              <w:numPr>
                <w:ilvl w:val="1"/>
                <w:numId w:val="40"/>
              </w:numPr>
              <w:spacing w:after="0" w:line="240" w:lineRule="auto"/>
              <w:jc w:val="left"/>
            </w:pPr>
            <w:r w:rsidRPr="00A43523">
              <w:t>Inversement proportionnelle à l’incidence de calcul</w:t>
            </w:r>
          </w:p>
          <w:p w14:paraId="52F7F958" w14:textId="77777777" w:rsidR="00F44FE6" w:rsidRPr="00A43523" w:rsidRDefault="00F44FE6" w:rsidP="00680F57">
            <w:pPr>
              <w:pStyle w:val="Pardeliste"/>
              <w:numPr>
                <w:ilvl w:val="0"/>
                <w:numId w:val="40"/>
              </w:numPr>
              <w:spacing w:after="0" w:line="240" w:lineRule="auto"/>
              <w:jc w:val="left"/>
            </w:pPr>
            <w:r w:rsidRPr="00A43523">
              <w:t>Diète</w:t>
            </w:r>
          </w:p>
          <w:p w14:paraId="0E2593B7" w14:textId="77777777" w:rsidR="00F44FE6" w:rsidRPr="00A43523" w:rsidRDefault="00F44FE6" w:rsidP="00680F57">
            <w:pPr>
              <w:pStyle w:val="Pardeliste"/>
              <w:numPr>
                <w:ilvl w:val="1"/>
                <w:numId w:val="40"/>
              </w:numPr>
              <w:spacing w:after="0" w:line="240" w:lineRule="auto"/>
              <w:jc w:val="left"/>
            </w:pPr>
            <w:r w:rsidRPr="00A43523">
              <w:t>Apport riche en purines (viande)</w:t>
            </w:r>
          </w:p>
          <w:p w14:paraId="52A098CA" w14:textId="77777777" w:rsidR="00F44FE6" w:rsidRPr="00A43523" w:rsidRDefault="00F44FE6" w:rsidP="00680F57">
            <w:pPr>
              <w:pStyle w:val="Pardeliste"/>
              <w:numPr>
                <w:ilvl w:val="0"/>
                <w:numId w:val="40"/>
              </w:numPr>
              <w:spacing w:after="0" w:line="240" w:lineRule="auto"/>
              <w:jc w:val="left"/>
            </w:pPr>
            <w:r w:rsidRPr="00A43523">
              <w:t>Occupation</w:t>
            </w:r>
          </w:p>
          <w:p w14:paraId="761257E5" w14:textId="77777777" w:rsidR="00F44FE6" w:rsidRPr="00A43523" w:rsidRDefault="00F44FE6" w:rsidP="00680F57">
            <w:pPr>
              <w:pStyle w:val="Pardeliste"/>
              <w:numPr>
                <w:ilvl w:val="1"/>
                <w:numId w:val="40"/>
              </w:numPr>
              <w:spacing w:after="0" w:line="240" w:lineRule="auto"/>
              <w:jc w:val="left"/>
            </w:pPr>
            <w:r w:rsidRPr="00A43523">
              <w:t>Lié à la température ambiante, sudation et hydratation</w:t>
            </w:r>
          </w:p>
          <w:p w14:paraId="38C2D637" w14:textId="77777777" w:rsidR="00F44FE6" w:rsidRDefault="00F44FE6" w:rsidP="00680F57">
            <w:pPr>
              <w:pStyle w:val="Pardeliste"/>
              <w:numPr>
                <w:ilvl w:val="1"/>
                <w:numId w:val="40"/>
              </w:numPr>
              <w:spacing w:after="0" w:line="240" w:lineRule="auto"/>
              <w:jc w:val="left"/>
            </w:pPr>
            <w:r w:rsidRPr="00A43523">
              <w:t>Impact direct sur la diurèse quotidienne</w:t>
            </w:r>
          </w:p>
          <w:p w14:paraId="25A0D6B8" w14:textId="77777777" w:rsidR="00F44FE6" w:rsidRPr="00A43523" w:rsidRDefault="00F44FE6" w:rsidP="00680F57">
            <w:pPr>
              <w:pStyle w:val="Pardeliste"/>
              <w:spacing w:after="0" w:line="240" w:lineRule="auto"/>
              <w:ind w:left="786"/>
              <w:jc w:val="left"/>
            </w:pPr>
          </w:p>
        </w:tc>
        <w:tc>
          <w:tcPr>
            <w:tcW w:w="4715" w:type="dxa"/>
          </w:tcPr>
          <w:p w14:paraId="265A2969" w14:textId="77777777" w:rsidR="00F44FE6" w:rsidRPr="00A43523" w:rsidRDefault="00F44FE6" w:rsidP="00680F57">
            <w:pPr>
              <w:pStyle w:val="Pardeliste"/>
              <w:numPr>
                <w:ilvl w:val="0"/>
                <w:numId w:val="39"/>
              </w:numPr>
              <w:spacing w:after="0" w:line="240" w:lineRule="auto"/>
            </w:pPr>
            <w:r w:rsidRPr="00A43523">
              <w:t>Hérédité</w:t>
            </w:r>
            <w:r>
              <w:t> :</w:t>
            </w:r>
          </w:p>
          <w:p w14:paraId="6BF36F71" w14:textId="77777777" w:rsidR="00F44FE6" w:rsidRPr="00A43523" w:rsidRDefault="00F44FE6" w:rsidP="00680F57">
            <w:pPr>
              <w:pStyle w:val="Pardeliste"/>
              <w:numPr>
                <w:ilvl w:val="1"/>
                <w:numId w:val="39"/>
              </w:numPr>
              <w:spacing w:after="0" w:line="240" w:lineRule="auto"/>
            </w:pPr>
            <w:r w:rsidRPr="00A43523">
              <w:t>Antécédent familial positif augmente le risque de 25 fois</w:t>
            </w:r>
          </w:p>
          <w:p w14:paraId="75073B22" w14:textId="77777777" w:rsidR="00F44FE6" w:rsidRPr="00A43523" w:rsidRDefault="00F44FE6" w:rsidP="00680F57">
            <w:pPr>
              <w:pStyle w:val="Pardeliste"/>
              <w:numPr>
                <w:ilvl w:val="1"/>
                <w:numId w:val="39"/>
              </w:numPr>
              <w:spacing w:after="0" w:line="240" w:lineRule="auto"/>
            </w:pPr>
            <w:r w:rsidRPr="00A43523">
              <w:t>Maladies métaboliques héréditaires</w:t>
            </w:r>
          </w:p>
          <w:p w14:paraId="31747593" w14:textId="77777777" w:rsidR="00F44FE6" w:rsidRPr="00A43523" w:rsidRDefault="00F44FE6" w:rsidP="00C22BA7">
            <w:pPr>
              <w:pStyle w:val="Pardeliste"/>
              <w:numPr>
                <w:ilvl w:val="0"/>
                <w:numId w:val="39"/>
              </w:numPr>
              <w:spacing w:after="0" w:line="240" w:lineRule="auto"/>
            </w:pPr>
            <w:r w:rsidRPr="00A43523">
              <w:t>Sexe</w:t>
            </w:r>
            <w:r w:rsidR="00C22BA7">
              <w:t> (</w:t>
            </w:r>
            <w:r w:rsidR="00B104BA">
              <w:t>3 H : 1 F</w:t>
            </w:r>
            <w:r w:rsidR="00C22BA7">
              <w:t>)</w:t>
            </w:r>
          </w:p>
          <w:p w14:paraId="5BCF435F" w14:textId="77777777" w:rsidR="00F44FE6" w:rsidRPr="00A43523" w:rsidRDefault="00F44FE6" w:rsidP="00B104BA">
            <w:pPr>
              <w:pStyle w:val="Pardeliste"/>
              <w:numPr>
                <w:ilvl w:val="0"/>
                <w:numId w:val="39"/>
              </w:numPr>
              <w:spacing w:after="0" w:line="240" w:lineRule="auto"/>
            </w:pPr>
            <w:r w:rsidRPr="00A43523">
              <w:t>Race</w:t>
            </w:r>
            <w:r w:rsidR="00B104BA">
              <w:t> (</w:t>
            </w:r>
            <w:r w:rsidRPr="00A43523">
              <w:t>Blancs &gt;&gt; noirs et asiatiques</w:t>
            </w:r>
            <w:r w:rsidR="00B104BA">
              <w:t>)</w:t>
            </w:r>
          </w:p>
          <w:p w14:paraId="39586B7A" w14:textId="77777777" w:rsidR="00F44FE6" w:rsidRPr="00A43523" w:rsidRDefault="00F44FE6" w:rsidP="00B104BA">
            <w:pPr>
              <w:pStyle w:val="Pardeliste"/>
              <w:numPr>
                <w:ilvl w:val="0"/>
                <w:numId w:val="39"/>
              </w:numPr>
              <w:spacing w:after="0" w:line="240" w:lineRule="auto"/>
            </w:pPr>
            <w:r w:rsidRPr="00A43523">
              <w:t>Âge</w:t>
            </w:r>
            <w:r w:rsidR="00B104BA">
              <w:t> (p</w:t>
            </w:r>
            <w:r w:rsidRPr="00A43523">
              <w:t>ic d’incidence entre 40 et 60 ans</w:t>
            </w:r>
            <w:r w:rsidR="00B104BA">
              <w:t>)</w:t>
            </w:r>
          </w:p>
          <w:p w14:paraId="10200A9B" w14:textId="77777777" w:rsidR="00F44FE6" w:rsidRPr="00A43523" w:rsidRDefault="00F44FE6" w:rsidP="00680F57">
            <w:pPr>
              <w:spacing w:after="0"/>
            </w:pPr>
          </w:p>
        </w:tc>
      </w:tr>
    </w:tbl>
    <w:p w14:paraId="110FD94B" w14:textId="77777777" w:rsidR="00F44FE6" w:rsidRPr="00A43523" w:rsidRDefault="00F44FE6" w:rsidP="00F44FE6"/>
    <w:p w14:paraId="280FC2F4" w14:textId="77777777" w:rsidR="00F44FE6" w:rsidRPr="00A43523" w:rsidRDefault="00B104BA" w:rsidP="00F44FE6">
      <w:pPr>
        <w:pStyle w:val="Titre3"/>
      </w:pPr>
      <w:bookmarkStart w:id="47" w:name="_Toc224463672"/>
      <w:r>
        <w:br w:type="page"/>
      </w:r>
      <w:bookmarkStart w:id="48" w:name="_Toc320215552"/>
      <w:r w:rsidR="00F44FE6" w:rsidRPr="00A43523">
        <w:t>Physiopathologie</w:t>
      </w:r>
      <w:bookmarkEnd w:id="47"/>
      <w:bookmarkEnd w:id="48"/>
    </w:p>
    <w:p w14:paraId="7FB6C0A9" w14:textId="77777777" w:rsidR="00F44FE6" w:rsidRPr="00A43523" w:rsidRDefault="00F44FE6" w:rsidP="00F44FE6">
      <w:r>
        <w:t>De façon simplifiée, l</w:t>
      </w:r>
      <w:r w:rsidRPr="00A43523">
        <w:t>a forma</w:t>
      </w:r>
      <w:r w:rsidR="00C22BA7">
        <w:t>tion de lithiase s’effectue en quatre</w:t>
      </w:r>
      <w:r w:rsidRPr="00A43523">
        <w:t xml:space="preserve"> étapes principales :</w:t>
      </w:r>
    </w:p>
    <w:p w14:paraId="210A122D" w14:textId="77777777" w:rsidR="00F44FE6" w:rsidRPr="00A43523" w:rsidRDefault="00F44FE6" w:rsidP="00F44FE6">
      <w:pPr>
        <w:pStyle w:val="Pardeliste"/>
        <w:numPr>
          <w:ilvl w:val="0"/>
          <w:numId w:val="41"/>
        </w:numPr>
        <w:rPr>
          <w:b/>
        </w:rPr>
      </w:pPr>
      <w:r w:rsidRPr="00A43523">
        <w:rPr>
          <w:b/>
        </w:rPr>
        <w:t>Sursaturation</w:t>
      </w:r>
      <w:r w:rsidR="00135F48">
        <w:rPr>
          <w:b/>
        </w:rPr>
        <w:t> </w:t>
      </w:r>
    </w:p>
    <w:p w14:paraId="1A6808B7" w14:textId="77777777" w:rsidR="00F44FE6" w:rsidRPr="00A43523" w:rsidRDefault="00F44FE6" w:rsidP="00F44FE6">
      <w:pPr>
        <w:pStyle w:val="Pardeliste"/>
        <w:numPr>
          <w:ilvl w:val="1"/>
          <w:numId w:val="41"/>
        </w:numPr>
      </w:pPr>
      <w:r w:rsidRPr="00A43523">
        <w:t>État nécessaire à la précipitation éventuelle d’un sel</w:t>
      </w:r>
      <w:r w:rsidR="00135F48">
        <w:t xml:space="preserve"> </w:t>
      </w:r>
    </w:p>
    <w:p w14:paraId="24230915" w14:textId="77777777" w:rsidR="00F44FE6" w:rsidRPr="00A43523" w:rsidRDefault="00F44FE6" w:rsidP="00F44FE6">
      <w:pPr>
        <w:pStyle w:val="Pardeliste"/>
        <w:numPr>
          <w:ilvl w:val="0"/>
          <w:numId w:val="41"/>
        </w:numPr>
        <w:rPr>
          <w:b/>
        </w:rPr>
      </w:pPr>
      <w:r w:rsidRPr="00A43523">
        <w:rPr>
          <w:b/>
        </w:rPr>
        <w:t>Cristallisation</w:t>
      </w:r>
      <w:r w:rsidR="00135F48">
        <w:rPr>
          <w:b/>
        </w:rPr>
        <w:t> </w:t>
      </w:r>
    </w:p>
    <w:p w14:paraId="6F2031BC" w14:textId="77777777" w:rsidR="00F44FE6" w:rsidRPr="00A43523" w:rsidRDefault="00F44FE6" w:rsidP="00F44FE6">
      <w:pPr>
        <w:pStyle w:val="Pardeliste"/>
        <w:numPr>
          <w:ilvl w:val="1"/>
          <w:numId w:val="41"/>
        </w:numPr>
      </w:pPr>
      <w:r w:rsidRPr="00A43523">
        <w:t>Précipitation d’un sel et form</w:t>
      </w:r>
      <w:r w:rsidR="00135F48">
        <w:t>ation de structure cristalline</w:t>
      </w:r>
    </w:p>
    <w:p w14:paraId="4120E199" w14:textId="77777777" w:rsidR="00F44FE6" w:rsidRPr="00A43523" w:rsidRDefault="00F44FE6" w:rsidP="00F44FE6">
      <w:pPr>
        <w:pStyle w:val="Pardeliste"/>
        <w:numPr>
          <w:ilvl w:val="1"/>
          <w:numId w:val="41"/>
        </w:numPr>
      </w:pPr>
      <w:r w:rsidRPr="00A43523">
        <w:t>Croissance progressi</w:t>
      </w:r>
      <w:r w:rsidR="00135F48">
        <w:t>ve de la grosseur des cristaux</w:t>
      </w:r>
    </w:p>
    <w:p w14:paraId="257B7E6E" w14:textId="77777777" w:rsidR="00F44FE6" w:rsidRPr="00A43523" w:rsidRDefault="00F44FE6" w:rsidP="00F44FE6">
      <w:pPr>
        <w:pStyle w:val="Pardeliste"/>
        <w:numPr>
          <w:ilvl w:val="1"/>
          <w:numId w:val="41"/>
        </w:numPr>
      </w:pPr>
      <w:r w:rsidRPr="00A43523">
        <w:t>Certains constituants de l’u</w:t>
      </w:r>
      <w:r>
        <w:t>rine inhibent cette formation (c</w:t>
      </w:r>
      <w:r w:rsidR="00135F48">
        <w:t xml:space="preserve">itrate et magnésium) </w:t>
      </w:r>
    </w:p>
    <w:p w14:paraId="0DADFF41" w14:textId="77777777" w:rsidR="00F44FE6" w:rsidRPr="00A43523" w:rsidRDefault="00F44FE6" w:rsidP="00F44FE6">
      <w:pPr>
        <w:pStyle w:val="Pardeliste"/>
        <w:numPr>
          <w:ilvl w:val="0"/>
          <w:numId w:val="41"/>
        </w:numPr>
        <w:rPr>
          <w:b/>
        </w:rPr>
      </w:pPr>
      <w:r w:rsidRPr="00A43523">
        <w:rPr>
          <w:b/>
        </w:rPr>
        <w:t>Agrégation</w:t>
      </w:r>
      <w:r w:rsidR="00135F48">
        <w:rPr>
          <w:b/>
        </w:rPr>
        <w:t> </w:t>
      </w:r>
    </w:p>
    <w:p w14:paraId="67262A6A" w14:textId="77777777" w:rsidR="00F44FE6" w:rsidRPr="00A43523" w:rsidRDefault="00F44FE6" w:rsidP="00F44FE6">
      <w:pPr>
        <w:pStyle w:val="Pardeliste"/>
        <w:numPr>
          <w:ilvl w:val="1"/>
          <w:numId w:val="41"/>
        </w:numPr>
      </w:pPr>
      <w:r w:rsidRPr="00A43523">
        <w:t>Accolement physique de</w:t>
      </w:r>
      <w:r w:rsidR="00135F48">
        <w:t xml:space="preserve"> cristaux</w:t>
      </w:r>
    </w:p>
    <w:p w14:paraId="3E36217D" w14:textId="77777777" w:rsidR="00F44FE6" w:rsidRPr="00A43523" w:rsidRDefault="00F44FE6" w:rsidP="00F44FE6">
      <w:pPr>
        <w:pStyle w:val="Pardeliste"/>
        <w:numPr>
          <w:ilvl w:val="1"/>
          <w:numId w:val="41"/>
        </w:numPr>
      </w:pPr>
      <w:r w:rsidRPr="00A43523">
        <w:t>L’agrégation des cristaux peut prendre plusieurs formes. Lorsque les cristaux impliqués sont de même nature, l’agrégation est homogène ; lorsqu’ils sont de nature différente (cristaux différents ou structures non cristallines comme débris cellulaires), on parl</w:t>
      </w:r>
      <w:r>
        <w:t>e</w:t>
      </w:r>
      <w:r w:rsidR="00135F48">
        <w:t xml:space="preserve"> alors d’agrégation hétérogène.</w:t>
      </w:r>
    </w:p>
    <w:p w14:paraId="3DAF915A" w14:textId="77777777" w:rsidR="00F44FE6" w:rsidRPr="00A43523" w:rsidRDefault="00F44FE6" w:rsidP="00F44FE6">
      <w:pPr>
        <w:pStyle w:val="Pardeliste"/>
        <w:numPr>
          <w:ilvl w:val="0"/>
          <w:numId w:val="41"/>
        </w:numPr>
        <w:rPr>
          <w:b/>
        </w:rPr>
      </w:pPr>
      <w:r w:rsidRPr="00A43523">
        <w:rPr>
          <w:b/>
        </w:rPr>
        <w:t>Rétention</w:t>
      </w:r>
      <w:r w:rsidR="00135F48">
        <w:rPr>
          <w:b/>
        </w:rPr>
        <w:t> </w:t>
      </w:r>
    </w:p>
    <w:p w14:paraId="1367F47A" w14:textId="77777777" w:rsidR="00F44FE6" w:rsidRPr="00A43523" w:rsidRDefault="00F44FE6" w:rsidP="00F44FE6">
      <w:pPr>
        <w:pStyle w:val="Pardeliste"/>
        <w:numPr>
          <w:ilvl w:val="1"/>
          <w:numId w:val="41"/>
        </w:numPr>
      </w:pPr>
      <w:r w:rsidRPr="00A43523">
        <w:t>Le fait que les cristaux restent à l’intérieur du système excréteur leur permet d’attein</w:t>
      </w:r>
      <w:r w:rsidR="00135F48">
        <w:t>dre une taille plus importante.</w:t>
      </w:r>
    </w:p>
    <w:p w14:paraId="161AAA70" w14:textId="77777777" w:rsidR="00F44FE6" w:rsidRPr="00A43523" w:rsidRDefault="00F44FE6" w:rsidP="00F44FE6">
      <w:pPr>
        <w:pStyle w:val="Pardeliste"/>
        <w:numPr>
          <w:ilvl w:val="1"/>
          <w:numId w:val="41"/>
        </w:numPr>
      </w:pPr>
      <w:r w:rsidRPr="00A43523">
        <w:t xml:space="preserve">Certaines malformations urinaires favorisent la rétention des cristaux par une stase urinaire </w:t>
      </w:r>
      <w:r>
        <w:t>(ex. o</w:t>
      </w:r>
      <w:r w:rsidRPr="00A43523">
        <w:t>bstruction de la jonction urétéro</w:t>
      </w:r>
      <w:r w:rsidRPr="00C86BBC">
        <w:rPr>
          <w:rFonts w:ascii="Cambria Math" w:hAnsi="Cambria Math" w:cs="Cambria Math"/>
        </w:rPr>
        <w:t>‐</w:t>
      </w:r>
      <w:r w:rsidRPr="00C86BBC">
        <w:rPr>
          <w:rFonts w:cs="Times New Roman"/>
        </w:rPr>
        <w:t>pyélique</w:t>
      </w:r>
      <w:r>
        <w:rPr>
          <w:rFonts w:cs="Times New Roman"/>
        </w:rPr>
        <w:t>)</w:t>
      </w:r>
      <w:r w:rsidRPr="00C86BBC">
        <w:rPr>
          <w:rFonts w:cs="Times New Roman"/>
        </w:rPr>
        <w:t>.</w:t>
      </w:r>
    </w:p>
    <w:p w14:paraId="1809546B" w14:textId="77777777" w:rsidR="00F44FE6" w:rsidRPr="00A43523" w:rsidRDefault="00F44FE6" w:rsidP="00F44FE6">
      <w:r w:rsidRPr="00A43523">
        <w:t>Rappelons-nous aussi que la solubilité des solutés contenus dans l’urine dépend :</w:t>
      </w:r>
    </w:p>
    <w:p w14:paraId="38F85C85" w14:textId="77777777" w:rsidR="00F44FE6" w:rsidRPr="00A43523" w:rsidRDefault="00F44FE6" w:rsidP="00F44FE6">
      <w:pPr>
        <w:pStyle w:val="Pardeliste"/>
        <w:numPr>
          <w:ilvl w:val="0"/>
          <w:numId w:val="79"/>
        </w:numPr>
      </w:pPr>
      <w:r w:rsidRPr="00A43523">
        <w:t>du pH urinaire ;</w:t>
      </w:r>
    </w:p>
    <w:p w14:paraId="2B023761" w14:textId="77777777" w:rsidR="00F44FE6" w:rsidRPr="00A43523" w:rsidRDefault="00F44FE6" w:rsidP="00F44FE6">
      <w:pPr>
        <w:pStyle w:val="Pardeliste"/>
        <w:numPr>
          <w:ilvl w:val="0"/>
          <w:numId w:val="79"/>
        </w:numPr>
      </w:pPr>
      <w:r w:rsidRPr="00A43523">
        <w:t>de la température ;</w:t>
      </w:r>
    </w:p>
    <w:p w14:paraId="0F134EA5" w14:textId="77777777" w:rsidR="00F44FE6" w:rsidRPr="00A43523" w:rsidRDefault="00F44FE6" w:rsidP="00F44FE6">
      <w:pPr>
        <w:pStyle w:val="Pardeliste"/>
        <w:numPr>
          <w:ilvl w:val="0"/>
          <w:numId w:val="79"/>
        </w:numPr>
      </w:pPr>
      <w:r w:rsidRPr="00A43523">
        <w:t>de la concentration des ions urinaires principaux.</w:t>
      </w:r>
    </w:p>
    <w:p w14:paraId="72BCD193" w14:textId="77777777" w:rsidR="00F44FE6" w:rsidRPr="00A43523" w:rsidRDefault="00B104BA" w:rsidP="00F44FE6">
      <w:pPr>
        <w:pStyle w:val="Titre3"/>
      </w:pPr>
      <w:bookmarkStart w:id="49" w:name="_Toc224463673"/>
      <w:r>
        <w:br w:type="page"/>
      </w:r>
      <w:bookmarkStart w:id="50" w:name="_Toc320215553"/>
      <w:r w:rsidR="00F44FE6" w:rsidRPr="00A43523">
        <w:t>Types de calculs urinaires</w:t>
      </w:r>
      <w:bookmarkEnd w:id="49"/>
      <w:bookmarkEnd w:id="50"/>
    </w:p>
    <w:p w14:paraId="50C0F91A" w14:textId="77777777" w:rsidR="00F44FE6" w:rsidRPr="00A43523" w:rsidRDefault="00F44FE6" w:rsidP="00F44FE6">
      <w:pPr>
        <w:pStyle w:val="Pardeliste"/>
        <w:numPr>
          <w:ilvl w:val="0"/>
          <w:numId w:val="313"/>
        </w:numPr>
        <w:rPr>
          <w:b/>
        </w:rPr>
      </w:pPr>
      <w:r w:rsidRPr="00A43523">
        <w:rPr>
          <w:b/>
        </w:rPr>
        <w:t>Oxalate de calcium (70</w:t>
      </w:r>
      <w:r w:rsidRPr="00A43523">
        <w:rPr>
          <w:rFonts w:ascii="Noteworthy Light" w:hAnsi="Noteworthy Light" w:cs="Noteworthy Light"/>
          <w:b/>
        </w:rPr>
        <w:t>‐</w:t>
      </w:r>
      <w:r w:rsidRPr="00A43523">
        <w:rPr>
          <w:b/>
        </w:rPr>
        <w:t>80</w:t>
      </w:r>
      <w:r>
        <w:rPr>
          <w:b/>
        </w:rPr>
        <w:t xml:space="preserve"> </w:t>
      </w:r>
      <w:r w:rsidRPr="00A43523">
        <w:rPr>
          <w:b/>
        </w:rPr>
        <w:t>%)</w:t>
      </w:r>
    </w:p>
    <w:p w14:paraId="1621284C" w14:textId="77777777" w:rsidR="00F44FE6" w:rsidRPr="00A43523" w:rsidRDefault="00F44FE6" w:rsidP="00F44FE6">
      <w:pPr>
        <w:pStyle w:val="Pardeliste"/>
        <w:numPr>
          <w:ilvl w:val="1"/>
          <w:numId w:val="42"/>
        </w:numPr>
      </w:pPr>
      <w:r w:rsidRPr="00A43523">
        <w:t>Plusieurs anom</w:t>
      </w:r>
      <w:r w:rsidR="0037592A">
        <w:t>alies métaboliques favorisent la</w:t>
      </w:r>
      <w:r w:rsidRPr="00A43523">
        <w:t xml:space="preserve"> formation</w:t>
      </w:r>
      <w:r>
        <w:t> </w:t>
      </w:r>
      <w:r w:rsidR="0037592A">
        <w:t xml:space="preserve">de ce type de calcul </w:t>
      </w:r>
      <w:r>
        <w:t>:</w:t>
      </w:r>
    </w:p>
    <w:p w14:paraId="1113BAE3" w14:textId="77777777" w:rsidR="00F44FE6" w:rsidRPr="00A43523" w:rsidRDefault="0037592A" w:rsidP="00F44FE6">
      <w:pPr>
        <w:pStyle w:val="Pardeliste"/>
        <w:numPr>
          <w:ilvl w:val="2"/>
          <w:numId w:val="42"/>
        </w:numPr>
      </w:pPr>
      <w:r>
        <w:t>h</w:t>
      </w:r>
      <w:r w:rsidR="00F44FE6" w:rsidRPr="00A43523">
        <w:t>ypercalciurie, hyperoxalurie, hypocitraturie</w:t>
      </w:r>
      <w:r>
        <w:t>.</w:t>
      </w:r>
    </w:p>
    <w:p w14:paraId="3CF550AF" w14:textId="77777777" w:rsidR="00F44FE6" w:rsidRPr="00A43523" w:rsidRDefault="00C22BA7" w:rsidP="00F44FE6">
      <w:pPr>
        <w:pStyle w:val="Pardeliste"/>
        <w:numPr>
          <w:ilvl w:val="1"/>
          <w:numId w:val="42"/>
        </w:numPr>
      </w:pPr>
      <w:r>
        <w:rPr>
          <w:noProof/>
          <w:lang w:val="fr-FR" w:eastAsia="fr-FR"/>
        </w:rPr>
        <w:drawing>
          <wp:anchor distT="0" distB="0" distL="114300" distR="114300" simplePos="0" relativeHeight="251677696" behindDoc="0" locked="0" layoutInCell="1" allowOverlap="1" wp14:anchorId="7E214A1F" wp14:editId="5E2592B4">
            <wp:simplePos x="0" y="0"/>
            <wp:positionH relativeFrom="column">
              <wp:posOffset>476250</wp:posOffset>
            </wp:positionH>
            <wp:positionV relativeFrom="paragraph">
              <wp:posOffset>441960</wp:posOffset>
            </wp:positionV>
            <wp:extent cx="3404235" cy="2683510"/>
            <wp:effectExtent l="25400" t="0" r="0" b="0"/>
            <wp:wrapSquare wrapText="bothSides"/>
            <wp:docPr id="45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3404235" cy="2683510"/>
                    </a:xfrm>
                    <a:prstGeom prst="rect">
                      <a:avLst/>
                    </a:prstGeom>
                    <a:noFill/>
                    <a:ln w="9525">
                      <a:noFill/>
                      <a:miter lim="800000"/>
                      <a:headEnd/>
                      <a:tailEnd/>
                    </a:ln>
                  </pic:spPr>
                </pic:pic>
              </a:graphicData>
            </a:graphic>
          </wp:anchor>
        </w:drawing>
      </w:r>
      <w:r w:rsidR="00F44FE6" w:rsidRPr="00A43523">
        <w:t xml:space="preserve">Ces calculs sont visibles sur une radiographie standard : ils sont </w:t>
      </w:r>
      <w:r w:rsidR="00F44FE6" w:rsidRPr="00A43523">
        <w:rPr>
          <w:b/>
        </w:rPr>
        <w:t>radio</w:t>
      </w:r>
      <w:r w:rsidR="00F44FE6" w:rsidRPr="00A43523">
        <w:rPr>
          <w:rFonts w:ascii="Noteworthy Light" w:hAnsi="Noteworthy Light" w:cs="Noteworthy Light"/>
          <w:b/>
        </w:rPr>
        <w:t>‐</w:t>
      </w:r>
      <w:r w:rsidR="00F44FE6" w:rsidRPr="00A43523">
        <w:rPr>
          <w:b/>
        </w:rPr>
        <w:t>opaques.</w:t>
      </w:r>
    </w:p>
    <w:p w14:paraId="2A252896" w14:textId="77777777" w:rsidR="00F44FE6" w:rsidRPr="00A43523" w:rsidRDefault="003D41CF" w:rsidP="00F44FE6">
      <w:pPr>
        <w:autoSpaceDE w:val="0"/>
        <w:autoSpaceDN w:val="0"/>
        <w:adjustRightInd w:val="0"/>
        <w:spacing w:after="0" w:line="240" w:lineRule="auto"/>
        <w:jc w:val="left"/>
        <w:rPr>
          <w:rFonts w:ascii="Corbel" w:eastAsia="Wingdings2" w:hAnsi="Corbel" w:cs="Corbel"/>
          <w:sz w:val="39"/>
          <w:szCs w:val="39"/>
        </w:rPr>
      </w:pPr>
      <w:r>
        <w:rPr>
          <w:rFonts w:ascii="Corbel" w:eastAsia="Wingdings2" w:hAnsi="Corbel" w:cs="Corbel"/>
          <w:noProof/>
          <w:sz w:val="39"/>
          <w:szCs w:val="39"/>
          <w:lang w:val="fr-FR" w:eastAsia="fr-FR"/>
        </w:rPr>
        <w:drawing>
          <wp:anchor distT="0" distB="0" distL="114300" distR="114300" simplePos="0" relativeHeight="251678720" behindDoc="0" locked="0" layoutInCell="1" allowOverlap="1" wp14:anchorId="6279DE94" wp14:editId="785CAFC6">
            <wp:simplePos x="0" y="0"/>
            <wp:positionH relativeFrom="column">
              <wp:posOffset>4113530</wp:posOffset>
            </wp:positionH>
            <wp:positionV relativeFrom="paragraph">
              <wp:posOffset>99695</wp:posOffset>
            </wp:positionV>
            <wp:extent cx="1372870" cy="1135380"/>
            <wp:effectExtent l="25400" t="0" r="0" b="0"/>
            <wp:wrapSquare wrapText="bothSides"/>
            <wp:docPr id="3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1372870" cy="1135380"/>
                    </a:xfrm>
                    <a:prstGeom prst="rect">
                      <a:avLst/>
                    </a:prstGeom>
                    <a:noFill/>
                    <a:ln w="9525">
                      <a:noFill/>
                      <a:miter lim="800000"/>
                      <a:headEnd/>
                      <a:tailEnd/>
                    </a:ln>
                  </pic:spPr>
                </pic:pic>
              </a:graphicData>
            </a:graphic>
          </wp:anchor>
        </w:drawing>
      </w:r>
    </w:p>
    <w:p w14:paraId="6E92C241" w14:textId="77777777" w:rsidR="00F44FE6" w:rsidRPr="00A43523" w:rsidRDefault="00F44FE6" w:rsidP="00F44FE6">
      <w:pPr>
        <w:autoSpaceDE w:val="0"/>
        <w:autoSpaceDN w:val="0"/>
        <w:adjustRightInd w:val="0"/>
        <w:spacing w:after="0" w:line="240" w:lineRule="auto"/>
        <w:jc w:val="left"/>
        <w:rPr>
          <w:rFonts w:ascii="Corbel" w:eastAsia="Wingdings2" w:hAnsi="Corbel" w:cs="Corbel"/>
          <w:sz w:val="39"/>
          <w:szCs w:val="39"/>
        </w:rPr>
      </w:pPr>
      <w:r w:rsidRPr="00A43523">
        <w:rPr>
          <w:rFonts w:ascii="Corbel" w:eastAsia="Wingdings2" w:hAnsi="Corbel" w:cs="Corbel"/>
          <w:sz w:val="39"/>
          <w:szCs w:val="39"/>
        </w:rPr>
        <w:t xml:space="preserve"> </w:t>
      </w:r>
    </w:p>
    <w:p w14:paraId="0F33278F"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38815AD0"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5585AA70"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03E87278" w14:textId="77777777" w:rsidR="00F44FE6" w:rsidRPr="00A43523" w:rsidRDefault="003D41CF" w:rsidP="00F44FE6">
      <w:pPr>
        <w:autoSpaceDE w:val="0"/>
        <w:autoSpaceDN w:val="0"/>
        <w:adjustRightInd w:val="0"/>
        <w:spacing w:after="0" w:line="240" w:lineRule="auto"/>
        <w:jc w:val="left"/>
        <w:rPr>
          <w:rFonts w:ascii="Wingdings2" w:eastAsia="Wingdings2" w:hAnsiTheme="minorHAnsi" w:cs="Wingdings2"/>
          <w:sz w:val="31"/>
          <w:szCs w:val="31"/>
        </w:rPr>
      </w:pPr>
      <w:r>
        <w:rPr>
          <w:rFonts w:ascii="Wingdings2" w:eastAsia="Wingdings2" w:hAnsiTheme="minorHAnsi" w:cs="Wingdings2"/>
          <w:noProof/>
          <w:sz w:val="31"/>
          <w:szCs w:val="31"/>
          <w:lang w:val="fr-FR" w:eastAsia="fr-FR"/>
        </w:rPr>
        <w:drawing>
          <wp:anchor distT="0" distB="0" distL="114300" distR="114300" simplePos="0" relativeHeight="251679744" behindDoc="0" locked="0" layoutInCell="1" allowOverlap="1" wp14:anchorId="16D0413C" wp14:editId="4E63497A">
            <wp:simplePos x="0" y="0"/>
            <wp:positionH relativeFrom="column">
              <wp:posOffset>4258945</wp:posOffset>
            </wp:positionH>
            <wp:positionV relativeFrom="paragraph">
              <wp:posOffset>114935</wp:posOffset>
            </wp:positionV>
            <wp:extent cx="1230630" cy="1398270"/>
            <wp:effectExtent l="25400" t="0" r="0" b="0"/>
            <wp:wrapSquare wrapText="bothSides"/>
            <wp:docPr id="45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1230630" cy="1398270"/>
                    </a:xfrm>
                    <a:prstGeom prst="rect">
                      <a:avLst/>
                    </a:prstGeom>
                    <a:noFill/>
                    <a:ln w="9525">
                      <a:noFill/>
                      <a:miter lim="800000"/>
                      <a:headEnd/>
                      <a:tailEnd/>
                    </a:ln>
                  </pic:spPr>
                </pic:pic>
              </a:graphicData>
            </a:graphic>
          </wp:anchor>
        </w:drawing>
      </w:r>
    </w:p>
    <w:p w14:paraId="077C08AA"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3C651589"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0CF7EFF4"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1EBD2C8C"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5A62C695" w14:textId="77777777" w:rsidR="00F44FE6"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1A692629"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4EE9B92D" w14:textId="77777777" w:rsidR="00F44FE6" w:rsidRPr="00A43523" w:rsidRDefault="00F44FE6" w:rsidP="00F44FE6">
      <w:pPr>
        <w:autoSpaceDE w:val="0"/>
        <w:autoSpaceDN w:val="0"/>
        <w:adjustRightInd w:val="0"/>
        <w:spacing w:after="0" w:line="240" w:lineRule="auto"/>
        <w:jc w:val="left"/>
        <w:rPr>
          <w:rFonts w:ascii="Wingdings2" w:eastAsia="Wingdings2" w:hAnsiTheme="minorHAnsi" w:cs="Wingdings2"/>
          <w:sz w:val="31"/>
          <w:szCs w:val="31"/>
        </w:rPr>
      </w:pPr>
    </w:p>
    <w:p w14:paraId="7771DBB8" w14:textId="77777777" w:rsidR="00F44FE6" w:rsidRPr="00A43523" w:rsidRDefault="00F44FE6" w:rsidP="00F44FE6">
      <w:pPr>
        <w:pStyle w:val="Pardeliste"/>
        <w:numPr>
          <w:ilvl w:val="0"/>
          <w:numId w:val="313"/>
        </w:numPr>
        <w:rPr>
          <w:b/>
        </w:rPr>
      </w:pPr>
      <w:r w:rsidRPr="00A43523">
        <w:rPr>
          <w:b/>
          <w:noProof/>
          <w:lang w:val="fr-FR" w:eastAsia="fr-FR"/>
        </w:rPr>
        <w:drawing>
          <wp:anchor distT="0" distB="0" distL="114300" distR="114300" simplePos="0" relativeHeight="251681792" behindDoc="0" locked="0" layoutInCell="1" allowOverlap="1" wp14:anchorId="5206AD61" wp14:editId="653636D5">
            <wp:simplePos x="0" y="0"/>
            <wp:positionH relativeFrom="column">
              <wp:posOffset>3429000</wp:posOffset>
            </wp:positionH>
            <wp:positionV relativeFrom="paragraph">
              <wp:posOffset>34925</wp:posOffset>
            </wp:positionV>
            <wp:extent cx="2134235" cy="1367790"/>
            <wp:effectExtent l="25400" t="0" r="0" b="0"/>
            <wp:wrapSquare wrapText="bothSides"/>
            <wp:docPr id="45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a:stretch>
                      <a:fillRect/>
                    </a:stretch>
                  </pic:blipFill>
                  <pic:spPr bwMode="auto">
                    <a:xfrm>
                      <a:off x="0" y="0"/>
                      <a:ext cx="2134235" cy="1367790"/>
                    </a:xfrm>
                    <a:prstGeom prst="rect">
                      <a:avLst/>
                    </a:prstGeom>
                    <a:noFill/>
                    <a:ln w="9525">
                      <a:noFill/>
                      <a:miter lim="800000"/>
                      <a:headEnd/>
                      <a:tailEnd/>
                    </a:ln>
                  </pic:spPr>
                </pic:pic>
              </a:graphicData>
            </a:graphic>
          </wp:anchor>
        </w:drawing>
      </w:r>
      <w:r w:rsidRPr="00A43523">
        <w:rPr>
          <w:b/>
        </w:rPr>
        <w:t>Acide urique (5</w:t>
      </w:r>
      <w:r w:rsidRPr="00A43523">
        <w:rPr>
          <w:rFonts w:ascii="Noteworthy Light" w:hAnsi="Noteworthy Light" w:cs="Noteworthy Light"/>
          <w:b/>
        </w:rPr>
        <w:t>‐</w:t>
      </w:r>
      <w:r w:rsidRPr="00A43523">
        <w:rPr>
          <w:b/>
        </w:rPr>
        <w:t>10</w:t>
      </w:r>
      <w:r>
        <w:rPr>
          <w:b/>
        </w:rPr>
        <w:t xml:space="preserve"> </w:t>
      </w:r>
      <w:r w:rsidRPr="00A43523">
        <w:rPr>
          <w:b/>
        </w:rPr>
        <w:t>%)</w:t>
      </w:r>
    </w:p>
    <w:p w14:paraId="66072305" w14:textId="77777777" w:rsidR="00F44FE6" w:rsidRPr="00A43523" w:rsidRDefault="00B104BA" w:rsidP="006E6F6A">
      <w:pPr>
        <w:pStyle w:val="Pardeliste"/>
        <w:numPr>
          <w:ilvl w:val="1"/>
          <w:numId w:val="43"/>
        </w:numPr>
        <w:jc w:val="left"/>
      </w:pPr>
      <w:r>
        <w:t>Trois</w:t>
      </w:r>
      <w:r w:rsidR="00F44FE6" w:rsidRPr="00A43523">
        <w:t xml:space="preserve"> an</w:t>
      </w:r>
      <w:r w:rsidR="00135F48">
        <w:t>omalies métaboliques possibles</w:t>
      </w:r>
    </w:p>
    <w:p w14:paraId="3AD7565A" w14:textId="77777777" w:rsidR="00F44FE6" w:rsidRPr="00A43523" w:rsidRDefault="00F44FE6" w:rsidP="006E6F6A">
      <w:pPr>
        <w:pStyle w:val="Pardeliste"/>
        <w:numPr>
          <w:ilvl w:val="2"/>
          <w:numId w:val="44"/>
        </w:numPr>
        <w:jc w:val="left"/>
      </w:pPr>
      <w:r w:rsidRPr="00A43523">
        <w:t xml:space="preserve">pH urinaire </w:t>
      </w:r>
      <w:r w:rsidR="000E6447">
        <w:t>acide persistant</w:t>
      </w:r>
    </w:p>
    <w:p w14:paraId="721884DF" w14:textId="77777777" w:rsidR="00F44FE6" w:rsidRPr="00A43523" w:rsidRDefault="000E6447" w:rsidP="006E6F6A">
      <w:pPr>
        <w:pStyle w:val="Pardeliste"/>
        <w:numPr>
          <w:ilvl w:val="2"/>
          <w:numId w:val="44"/>
        </w:numPr>
        <w:jc w:val="left"/>
      </w:pPr>
      <w:r>
        <w:t>volume urinaire faible</w:t>
      </w:r>
    </w:p>
    <w:p w14:paraId="31AE5879" w14:textId="77777777" w:rsidR="00F44FE6" w:rsidRPr="00A43523" w:rsidRDefault="000E6447" w:rsidP="006E6F6A">
      <w:pPr>
        <w:pStyle w:val="Pardeliste"/>
        <w:numPr>
          <w:ilvl w:val="2"/>
          <w:numId w:val="44"/>
        </w:numPr>
        <w:jc w:val="left"/>
      </w:pPr>
      <w:r>
        <w:t>hyperuricosurie</w:t>
      </w:r>
    </w:p>
    <w:p w14:paraId="0884DE5F" w14:textId="77777777" w:rsidR="00F44FE6" w:rsidRPr="00A43523" w:rsidRDefault="003C169B" w:rsidP="006E6F6A">
      <w:pPr>
        <w:pStyle w:val="Pardeliste"/>
        <w:numPr>
          <w:ilvl w:val="1"/>
          <w:numId w:val="43"/>
        </w:numPr>
        <w:jc w:val="left"/>
      </w:pPr>
      <w:r>
        <w:t xml:space="preserve">Son incidence est </w:t>
      </w:r>
      <w:r w:rsidR="00F44FE6" w:rsidRPr="00A43523">
        <w:t>en augmentation </w:t>
      </w:r>
      <w:r>
        <w:t xml:space="preserve">en raison de l’augmentation </w:t>
      </w:r>
      <w:r w:rsidR="00F44FE6" w:rsidRPr="00A43523">
        <w:t>:</w:t>
      </w:r>
    </w:p>
    <w:p w14:paraId="6C538FC4" w14:textId="77777777" w:rsidR="00F44FE6" w:rsidRPr="00A43523" w:rsidRDefault="003C169B" w:rsidP="006E6F6A">
      <w:pPr>
        <w:pStyle w:val="Pardeliste"/>
        <w:numPr>
          <w:ilvl w:val="2"/>
          <w:numId w:val="43"/>
        </w:numPr>
        <w:jc w:val="left"/>
      </w:pPr>
      <w:r>
        <w:t>de l’</w:t>
      </w:r>
      <w:r w:rsidR="003D41CF">
        <w:t>o</w:t>
      </w:r>
      <w:r w:rsidR="00F44FE6" w:rsidRPr="00A43523">
        <w:t>bés</w:t>
      </w:r>
      <w:r w:rsidR="003D41CF">
        <w:t xml:space="preserve">ité et </w:t>
      </w:r>
      <w:r>
        <w:t xml:space="preserve">du </w:t>
      </w:r>
      <w:r w:rsidR="003D41CF">
        <w:t>diabète de type 2 ;</w:t>
      </w:r>
    </w:p>
    <w:p w14:paraId="5CBF4751" w14:textId="77777777" w:rsidR="00F44FE6" w:rsidRPr="00A43523" w:rsidRDefault="00F44FE6" w:rsidP="006E6F6A">
      <w:pPr>
        <w:pStyle w:val="Pardeliste"/>
        <w:numPr>
          <w:ilvl w:val="2"/>
          <w:numId w:val="43"/>
        </w:numPr>
        <w:jc w:val="left"/>
      </w:pPr>
      <w:r w:rsidRPr="00A43523">
        <w:rPr>
          <w:noProof/>
          <w:lang w:val="fr-FR" w:eastAsia="fr-FR"/>
        </w:rPr>
        <w:drawing>
          <wp:anchor distT="0" distB="0" distL="114300" distR="114300" simplePos="0" relativeHeight="251680768" behindDoc="0" locked="0" layoutInCell="1" allowOverlap="1" wp14:anchorId="6BE265FD" wp14:editId="676F883A">
            <wp:simplePos x="0" y="0"/>
            <wp:positionH relativeFrom="column">
              <wp:posOffset>3429000</wp:posOffset>
            </wp:positionH>
            <wp:positionV relativeFrom="paragraph">
              <wp:posOffset>11430</wp:posOffset>
            </wp:positionV>
            <wp:extent cx="2137410" cy="1402080"/>
            <wp:effectExtent l="25400" t="0" r="0" b="0"/>
            <wp:wrapSquare wrapText="bothSides"/>
            <wp:docPr id="46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srcRect/>
                    <a:stretch>
                      <a:fillRect/>
                    </a:stretch>
                  </pic:blipFill>
                  <pic:spPr bwMode="auto">
                    <a:xfrm>
                      <a:off x="0" y="0"/>
                      <a:ext cx="2137410" cy="1402080"/>
                    </a:xfrm>
                    <a:prstGeom prst="rect">
                      <a:avLst/>
                    </a:prstGeom>
                    <a:noFill/>
                    <a:ln w="9525">
                      <a:noFill/>
                      <a:miter lim="800000"/>
                      <a:headEnd/>
                      <a:tailEnd/>
                    </a:ln>
                  </pic:spPr>
                </pic:pic>
              </a:graphicData>
            </a:graphic>
          </wp:anchor>
        </w:drawing>
      </w:r>
      <w:r w:rsidR="003C169B">
        <w:t>de l’</w:t>
      </w:r>
      <w:r w:rsidR="003D41CF">
        <w:t>a</w:t>
      </w:r>
      <w:r w:rsidRPr="00A43523">
        <w:t>pport alimentaire trop riche en pu</w:t>
      </w:r>
      <w:r w:rsidR="003D41CF">
        <w:t>rines (viande).</w:t>
      </w:r>
    </w:p>
    <w:p w14:paraId="311FC4AB" w14:textId="77777777" w:rsidR="00F44FE6" w:rsidRPr="00A43523" w:rsidRDefault="00F44FE6" w:rsidP="006E6F6A">
      <w:pPr>
        <w:pStyle w:val="Pardeliste"/>
        <w:numPr>
          <w:ilvl w:val="1"/>
          <w:numId w:val="43"/>
        </w:numPr>
        <w:jc w:val="left"/>
      </w:pPr>
      <w:r w:rsidRPr="00A43523">
        <w:t>Non</w:t>
      </w:r>
      <w:r w:rsidR="003D41CF">
        <w:rPr>
          <w:rFonts w:ascii="Cambria Math" w:hAnsi="Cambria Math" w:cs="Cambria Math"/>
        </w:rPr>
        <w:t xml:space="preserve"> </w:t>
      </w:r>
      <w:r w:rsidRPr="00A43523">
        <w:t>visible</w:t>
      </w:r>
      <w:r w:rsidR="006E6F6A">
        <w:t xml:space="preserve"> sur une radiographie standard (radio-transparente), mais </w:t>
      </w:r>
      <w:r w:rsidR="003D41CF">
        <w:t>v</w:t>
      </w:r>
      <w:r w:rsidRPr="00A43523">
        <w:t xml:space="preserve">isible sur </w:t>
      </w:r>
      <w:r w:rsidR="006E6F6A">
        <w:t xml:space="preserve">la </w:t>
      </w:r>
      <w:r>
        <w:t>TDM</w:t>
      </w:r>
      <w:r w:rsidRPr="00A43523">
        <w:t>.</w:t>
      </w:r>
    </w:p>
    <w:p w14:paraId="2AC8B096" w14:textId="77777777" w:rsidR="00F44FE6" w:rsidRPr="00A43523" w:rsidRDefault="00EA19DA" w:rsidP="006E6F6A">
      <w:pPr>
        <w:pStyle w:val="Pardeliste"/>
        <w:numPr>
          <w:ilvl w:val="0"/>
          <w:numId w:val="313"/>
        </w:numPr>
        <w:jc w:val="left"/>
        <w:rPr>
          <w:b/>
        </w:rPr>
      </w:pPr>
      <w:r>
        <w:rPr>
          <w:b/>
        </w:rPr>
        <w:br w:type="page"/>
      </w:r>
      <w:r w:rsidR="00F44FE6" w:rsidRPr="00A43523">
        <w:rPr>
          <w:b/>
        </w:rPr>
        <w:t>Struvite ou lithiase d’infection (10</w:t>
      </w:r>
      <w:r w:rsidR="00F44FE6">
        <w:rPr>
          <w:b/>
        </w:rPr>
        <w:t xml:space="preserve"> </w:t>
      </w:r>
      <w:r w:rsidR="00F44FE6" w:rsidRPr="00A43523">
        <w:rPr>
          <w:b/>
        </w:rPr>
        <w:t>%)</w:t>
      </w:r>
    </w:p>
    <w:p w14:paraId="702B2383" w14:textId="77777777" w:rsidR="00F44FE6" w:rsidRPr="00A43523" w:rsidRDefault="000E6447" w:rsidP="00F44FE6">
      <w:pPr>
        <w:pStyle w:val="Pardeliste"/>
        <w:numPr>
          <w:ilvl w:val="0"/>
          <w:numId w:val="45"/>
        </w:numPr>
      </w:pPr>
      <w:r>
        <w:t>Plus fréquent chez la femme</w:t>
      </w:r>
    </w:p>
    <w:p w14:paraId="41FE3B32" w14:textId="77777777" w:rsidR="00F44FE6" w:rsidRPr="00A43523" w:rsidRDefault="00F44FE6" w:rsidP="00F44FE6">
      <w:pPr>
        <w:pStyle w:val="Pardeliste"/>
        <w:numPr>
          <w:ilvl w:val="0"/>
          <w:numId w:val="45"/>
        </w:numPr>
      </w:pPr>
      <w:r w:rsidRPr="00A43523">
        <w:rPr>
          <w:noProof/>
          <w:lang w:val="fr-FR" w:eastAsia="fr-FR"/>
        </w:rPr>
        <w:drawing>
          <wp:anchor distT="0" distB="0" distL="114300" distR="114300" simplePos="0" relativeHeight="251684864" behindDoc="0" locked="0" layoutInCell="1" allowOverlap="1" wp14:anchorId="3CCA19DF" wp14:editId="304F6311">
            <wp:simplePos x="0" y="0"/>
            <wp:positionH relativeFrom="column">
              <wp:posOffset>4800600</wp:posOffset>
            </wp:positionH>
            <wp:positionV relativeFrom="paragraph">
              <wp:posOffset>304800</wp:posOffset>
            </wp:positionV>
            <wp:extent cx="1071880" cy="924560"/>
            <wp:effectExtent l="25400" t="0" r="0" b="0"/>
            <wp:wrapSquare wrapText="bothSides"/>
            <wp:docPr id="46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1071880" cy="924560"/>
                    </a:xfrm>
                    <a:prstGeom prst="rect">
                      <a:avLst/>
                    </a:prstGeom>
                    <a:noFill/>
                    <a:ln w="9525">
                      <a:noFill/>
                      <a:miter lim="800000"/>
                      <a:headEnd/>
                      <a:tailEnd/>
                    </a:ln>
                  </pic:spPr>
                </pic:pic>
              </a:graphicData>
            </a:graphic>
          </wp:anchor>
        </w:drawing>
      </w:r>
      <w:r w:rsidRPr="00A43523">
        <w:t>Associé à des infections urinaires chroniques causées par des bactéries produisa</w:t>
      </w:r>
      <w:r w:rsidR="000E6447">
        <w:t>nt de l’uréase (scinde l’urée)</w:t>
      </w:r>
    </w:p>
    <w:p w14:paraId="5131C880" w14:textId="77777777" w:rsidR="00F44FE6" w:rsidRPr="00A43523" w:rsidRDefault="00F44FE6" w:rsidP="00F44FE6">
      <w:pPr>
        <w:pStyle w:val="Pardeliste"/>
        <w:numPr>
          <w:ilvl w:val="1"/>
          <w:numId w:val="45"/>
        </w:numPr>
      </w:pPr>
      <w:r w:rsidRPr="00A43523">
        <w:t>Urée = 2 NH</w:t>
      </w:r>
      <w:r w:rsidRPr="00A43523">
        <w:rPr>
          <w:vertAlign w:val="subscript"/>
        </w:rPr>
        <w:t>4</w:t>
      </w:r>
      <w:r w:rsidRPr="00A43523">
        <w:rPr>
          <w:vertAlign w:val="superscript"/>
        </w:rPr>
        <w:t>+</w:t>
      </w:r>
      <w:r w:rsidRPr="00A43523">
        <w:t xml:space="preserve">  </w:t>
      </w:r>
      <w:r w:rsidRPr="00A43523">
        <w:rPr>
          <w:b/>
        </w:rPr>
        <w:t>+</w:t>
      </w:r>
      <w:r w:rsidRPr="00A43523">
        <w:t xml:space="preserve">  2 HCO</w:t>
      </w:r>
      <w:r w:rsidRPr="00A43523">
        <w:rPr>
          <w:vertAlign w:val="subscript"/>
        </w:rPr>
        <w:t>3</w:t>
      </w:r>
      <w:r w:rsidRPr="00A43523">
        <w:rPr>
          <w:rFonts w:ascii="Cambria Math" w:hAnsi="Cambria Math" w:cs="Cambria Math"/>
          <w:vertAlign w:val="superscript"/>
        </w:rPr>
        <w:t>‐</w:t>
      </w:r>
    </w:p>
    <w:p w14:paraId="7DE5C072" w14:textId="77777777" w:rsidR="00F44FE6" w:rsidRPr="00A43523" w:rsidRDefault="00F44FE6" w:rsidP="00F44FE6">
      <w:pPr>
        <w:pStyle w:val="Pardeliste"/>
        <w:numPr>
          <w:ilvl w:val="0"/>
          <w:numId w:val="45"/>
        </w:numPr>
      </w:pPr>
      <w:r w:rsidRPr="00A43523">
        <w:t>Cristaux de phosphate</w:t>
      </w:r>
      <w:r w:rsidRPr="00A43523">
        <w:rPr>
          <w:rFonts w:ascii="Cambria Math" w:hAnsi="Cambria Math" w:cs="Cambria Math"/>
        </w:rPr>
        <w:t>‐</w:t>
      </w:r>
      <w:r w:rsidRPr="00A43523">
        <w:rPr>
          <w:rFonts w:cs="Times New Roman"/>
        </w:rPr>
        <w:t>ammonium</w:t>
      </w:r>
      <w:r w:rsidRPr="00A43523">
        <w:rPr>
          <w:rFonts w:ascii="Cambria Math" w:hAnsi="Cambria Math" w:cs="Cambria Math"/>
        </w:rPr>
        <w:t>‐</w:t>
      </w:r>
      <w:r w:rsidR="000E6447">
        <w:rPr>
          <w:rFonts w:cs="Times New Roman"/>
        </w:rPr>
        <w:t>magnésium</w:t>
      </w:r>
    </w:p>
    <w:p w14:paraId="7214CF78" w14:textId="77777777" w:rsidR="00F44FE6" w:rsidRPr="00A43523" w:rsidRDefault="00F44FE6" w:rsidP="000E6447">
      <w:pPr>
        <w:pStyle w:val="Pardeliste"/>
        <w:numPr>
          <w:ilvl w:val="0"/>
          <w:numId w:val="45"/>
        </w:numPr>
      </w:pPr>
      <w:r w:rsidRPr="00A43523">
        <w:t>Formation lente qui souvent épouse le</w:t>
      </w:r>
      <w:r w:rsidR="000E6447">
        <w:t>s contours des voies urinaires (calcul coralliforme)</w:t>
      </w:r>
    </w:p>
    <w:p w14:paraId="23682AC1" w14:textId="77777777" w:rsidR="00F44FE6" w:rsidRPr="00A43523" w:rsidRDefault="00F44FE6" w:rsidP="00F44FE6">
      <w:pPr>
        <w:pStyle w:val="Pardeliste"/>
        <w:numPr>
          <w:ilvl w:val="0"/>
          <w:numId w:val="45"/>
        </w:numPr>
      </w:pPr>
      <w:r w:rsidRPr="00A43523">
        <w:t>Radio</w:t>
      </w:r>
      <w:r w:rsidRPr="00A43523">
        <w:rPr>
          <w:rFonts w:ascii="Cambria Math" w:hAnsi="Cambria Math" w:cs="Cambria Math"/>
        </w:rPr>
        <w:t>‐</w:t>
      </w:r>
      <w:r w:rsidR="000E6447">
        <w:t>opaque</w:t>
      </w:r>
    </w:p>
    <w:p w14:paraId="6E3CE0D6" w14:textId="77777777" w:rsidR="00F44FE6" w:rsidRPr="00A43523" w:rsidRDefault="00F44FE6" w:rsidP="00F44FE6">
      <w:pPr>
        <w:pStyle w:val="Pardeliste"/>
        <w:numPr>
          <w:ilvl w:val="0"/>
          <w:numId w:val="45"/>
        </w:numPr>
      </w:pPr>
      <w:r w:rsidRPr="00A43523">
        <w:rPr>
          <w:noProof/>
          <w:lang w:val="fr-FR" w:eastAsia="fr-FR"/>
        </w:rPr>
        <w:drawing>
          <wp:anchor distT="0" distB="0" distL="114300" distR="114300" simplePos="0" relativeHeight="251682816" behindDoc="0" locked="0" layoutInCell="1" allowOverlap="1" wp14:anchorId="709861F5" wp14:editId="20F2EB97">
            <wp:simplePos x="0" y="0"/>
            <wp:positionH relativeFrom="column">
              <wp:posOffset>3429000</wp:posOffset>
            </wp:positionH>
            <wp:positionV relativeFrom="paragraph">
              <wp:posOffset>163195</wp:posOffset>
            </wp:positionV>
            <wp:extent cx="2419350" cy="3058160"/>
            <wp:effectExtent l="25400" t="0" r="0" b="0"/>
            <wp:wrapSquare wrapText="bothSides"/>
            <wp:docPr id="46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2419350" cy="3058160"/>
                    </a:xfrm>
                    <a:prstGeom prst="rect">
                      <a:avLst/>
                    </a:prstGeom>
                    <a:noFill/>
                    <a:ln w="9525">
                      <a:noFill/>
                      <a:miter lim="800000"/>
                      <a:headEnd/>
                      <a:tailEnd/>
                    </a:ln>
                  </pic:spPr>
                </pic:pic>
              </a:graphicData>
            </a:graphic>
          </wp:anchor>
        </w:drawing>
      </w:r>
      <w:r w:rsidRPr="00A43523">
        <w:t>Germes producteurs d’uréase</w:t>
      </w:r>
      <w:r>
        <w:t xml:space="preserve"> : </w:t>
      </w:r>
      <w:r w:rsidRPr="000E6447">
        <w:rPr>
          <w:i/>
        </w:rPr>
        <w:t>Proteus sp.,</w:t>
      </w:r>
      <w:r w:rsidRPr="00A43523">
        <w:t xml:space="preserve"> parfois </w:t>
      </w:r>
      <w:r w:rsidRPr="000E6447">
        <w:rPr>
          <w:i/>
        </w:rPr>
        <w:t>Klebsiella, Pseudomonas</w:t>
      </w:r>
      <w:r w:rsidRPr="00A43523">
        <w:t xml:space="preserve"> et </w:t>
      </w:r>
      <w:r w:rsidRPr="000E6447">
        <w:rPr>
          <w:i/>
        </w:rPr>
        <w:t xml:space="preserve">Staphylocoques </w:t>
      </w:r>
      <w:r w:rsidRPr="00A43523">
        <w:t>peuvent être impliqués.</w:t>
      </w:r>
    </w:p>
    <w:p w14:paraId="308A70D2" w14:textId="77777777" w:rsidR="00F44FE6" w:rsidRPr="00A43523" w:rsidRDefault="00F44FE6" w:rsidP="00F44FE6">
      <w:pPr>
        <w:ind w:left="360"/>
      </w:pPr>
      <w:r w:rsidRPr="00A43523">
        <w:rPr>
          <w:noProof/>
          <w:lang w:val="fr-FR" w:eastAsia="fr-FR"/>
        </w:rPr>
        <w:drawing>
          <wp:anchor distT="0" distB="0" distL="114300" distR="114300" simplePos="0" relativeHeight="251683840" behindDoc="0" locked="0" layoutInCell="1" allowOverlap="1" wp14:anchorId="2244D5CD" wp14:editId="45CADA10">
            <wp:simplePos x="0" y="0"/>
            <wp:positionH relativeFrom="column">
              <wp:posOffset>386080</wp:posOffset>
            </wp:positionH>
            <wp:positionV relativeFrom="paragraph">
              <wp:posOffset>112395</wp:posOffset>
            </wp:positionV>
            <wp:extent cx="2501265" cy="2419985"/>
            <wp:effectExtent l="19050" t="0" r="0" b="0"/>
            <wp:wrapSquare wrapText="bothSides"/>
            <wp:docPr id="46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srcRect/>
                    <a:stretch>
                      <a:fillRect/>
                    </a:stretch>
                  </pic:blipFill>
                  <pic:spPr bwMode="auto">
                    <a:xfrm>
                      <a:off x="0" y="0"/>
                      <a:ext cx="2501265" cy="2419985"/>
                    </a:xfrm>
                    <a:prstGeom prst="rect">
                      <a:avLst/>
                    </a:prstGeom>
                    <a:noFill/>
                    <a:ln w="9525">
                      <a:noFill/>
                      <a:miter lim="800000"/>
                      <a:headEnd/>
                      <a:tailEnd/>
                    </a:ln>
                  </pic:spPr>
                </pic:pic>
              </a:graphicData>
            </a:graphic>
          </wp:anchor>
        </w:drawing>
      </w:r>
    </w:p>
    <w:p w14:paraId="4A170487" w14:textId="77777777" w:rsidR="00F44FE6" w:rsidRPr="00A43523" w:rsidRDefault="00F44FE6" w:rsidP="00F44FE6">
      <w:pPr>
        <w:ind w:left="360"/>
      </w:pPr>
    </w:p>
    <w:p w14:paraId="70157985" w14:textId="77777777" w:rsidR="00F44FE6" w:rsidRPr="00A43523" w:rsidRDefault="00F44FE6" w:rsidP="00F44FE6">
      <w:pPr>
        <w:ind w:left="360"/>
      </w:pPr>
    </w:p>
    <w:p w14:paraId="02E3D24A" w14:textId="77777777" w:rsidR="00F44FE6" w:rsidRPr="00A43523" w:rsidRDefault="00F44FE6" w:rsidP="00F44FE6">
      <w:pPr>
        <w:ind w:left="360"/>
      </w:pPr>
    </w:p>
    <w:p w14:paraId="790714CE" w14:textId="77777777" w:rsidR="00F44FE6" w:rsidRPr="00A43523" w:rsidRDefault="00F44FE6" w:rsidP="00F44FE6">
      <w:pPr>
        <w:ind w:left="360"/>
      </w:pPr>
    </w:p>
    <w:p w14:paraId="1FB61E53" w14:textId="77777777" w:rsidR="00F44FE6" w:rsidRPr="00A43523" w:rsidRDefault="00F44FE6" w:rsidP="00F44FE6">
      <w:pPr>
        <w:ind w:left="360"/>
      </w:pPr>
    </w:p>
    <w:p w14:paraId="28B60788" w14:textId="77777777" w:rsidR="00F44FE6" w:rsidRPr="00A43523" w:rsidRDefault="00F44FE6" w:rsidP="00F44FE6">
      <w:pPr>
        <w:ind w:left="360"/>
      </w:pPr>
    </w:p>
    <w:p w14:paraId="6A4BBAC7" w14:textId="77777777" w:rsidR="00F44FE6" w:rsidRPr="00A43523" w:rsidRDefault="00F44FE6" w:rsidP="00F44FE6">
      <w:pPr>
        <w:ind w:left="360"/>
      </w:pPr>
    </w:p>
    <w:p w14:paraId="76496458" w14:textId="77777777" w:rsidR="00F44FE6" w:rsidRPr="00A43523" w:rsidRDefault="00F44FE6" w:rsidP="00F44FE6">
      <w:pPr>
        <w:pStyle w:val="Pardeliste"/>
        <w:rPr>
          <w:b/>
        </w:rPr>
      </w:pPr>
    </w:p>
    <w:p w14:paraId="789B6E10" w14:textId="77777777" w:rsidR="00F44FE6" w:rsidRPr="00A43523" w:rsidRDefault="00F44FE6" w:rsidP="00F44FE6">
      <w:pPr>
        <w:pStyle w:val="Pardeliste"/>
        <w:rPr>
          <w:b/>
        </w:rPr>
      </w:pPr>
    </w:p>
    <w:p w14:paraId="7DDA63CE" w14:textId="77777777" w:rsidR="00F44FE6" w:rsidRPr="00A43523" w:rsidRDefault="00F44FE6" w:rsidP="00F44FE6">
      <w:pPr>
        <w:pStyle w:val="Pardeliste"/>
        <w:numPr>
          <w:ilvl w:val="0"/>
          <w:numId w:val="313"/>
        </w:numPr>
        <w:rPr>
          <w:b/>
        </w:rPr>
      </w:pPr>
      <w:r>
        <w:rPr>
          <w:b/>
          <w:noProof/>
          <w:lang w:val="fr-FR" w:eastAsia="fr-FR"/>
        </w:rPr>
        <w:drawing>
          <wp:anchor distT="0" distB="0" distL="114300" distR="114300" simplePos="0" relativeHeight="251686912" behindDoc="0" locked="0" layoutInCell="1" allowOverlap="1" wp14:anchorId="121C6152" wp14:editId="65CE4188">
            <wp:simplePos x="0" y="0"/>
            <wp:positionH relativeFrom="column">
              <wp:posOffset>3890010</wp:posOffset>
            </wp:positionH>
            <wp:positionV relativeFrom="paragraph">
              <wp:posOffset>191135</wp:posOffset>
            </wp:positionV>
            <wp:extent cx="1880870" cy="1986915"/>
            <wp:effectExtent l="25400" t="0" r="0" b="0"/>
            <wp:wrapSquare wrapText="bothSides"/>
            <wp:docPr id="46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srcRect/>
                    <a:stretch>
                      <a:fillRect/>
                    </a:stretch>
                  </pic:blipFill>
                  <pic:spPr bwMode="auto">
                    <a:xfrm>
                      <a:off x="0" y="0"/>
                      <a:ext cx="1880870" cy="1986915"/>
                    </a:xfrm>
                    <a:prstGeom prst="rect">
                      <a:avLst/>
                    </a:prstGeom>
                    <a:noFill/>
                    <a:ln w="9525">
                      <a:noFill/>
                      <a:miter lim="800000"/>
                      <a:headEnd/>
                      <a:tailEnd/>
                    </a:ln>
                  </pic:spPr>
                </pic:pic>
              </a:graphicData>
            </a:graphic>
          </wp:anchor>
        </w:drawing>
      </w:r>
      <w:r w:rsidRPr="00A43523">
        <w:rPr>
          <w:b/>
        </w:rPr>
        <w:t>Cystine (1</w:t>
      </w:r>
      <w:r w:rsidRPr="00A43523">
        <w:rPr>
          <w:rFonts w:ascii="Noteworthy Light" w:hAnsi="Noteworthy Light" w:cs="Noteworthy Light"/>
          <w:b/>
        </w:rPr>
        <w:t>‐</w:t>
      </w:r>
      <w:r w:rsidRPr="00A43523">
        <w:rPr>
          <w:rFonts w:cs="Times New Roman"/>
          <w:b/>
        </w:rPr>
        <w:t>2</w:t>
      </w:r>
      <w:r>
        <w:rPr>
          <w:rFonts w:cs="Times New Roman"/>
          <w:b/>
        </w:rPr>
        <w:t xml:space="preserve"> </w:t>
      </w:r>
      <w:r w:rsidRPr="00A43523">
        <w:rPr>
          <w:rFonts w:cs="Times New Roman"/>
          <w:b/>
        </w:rPr>
        <w:t>%)</w:t>
      </w:r>
    </w:p>
    <w:p w14:paraId="3E33C9C0" w14:textId="77777777" w:rsidR="00F44FE6" w:rsidRPr="00A43523" w:rsidRDefault="00F44FE6" w:rsidP="00F44FE6">
      <w:pPr>
        <w:pStyle w:val="Pardeliste"/>
        <w:numPr>
          <w:ilvl w:val="0"/>
          <w:numId w:val="46"/>
        </w:numPr>
      </w:pPr>
      <w:r w:rsidRPr="00A43523">
        <w:t xml:space="preserve">Désordre </w:t>
      </w:r>
      <w:r w:rsidR="000E6447">
        <w:t>héréditaire autosomal récessif</w:t>
      </w:r>
    </w:p>
    <w:p w14:paraId="63CFA496" w14:textId="77777777" w:rsidR="00F44FE6" w:rsidRPr="00A43523" w:rsidRDefault="00F44FE6" w:rsidP="000E6447">
      <w:pPr>
        <w:pStyle w:val="Pardeliste"/>
        <w:numPr>
          <w:ilvl w:val="0"/>
          <w:numId w:val="46"/>
        </w:numPr>
      </w:pPr>
      <w:r w:rsidRPr="00A43523">
        <w:t>Défaut de réabsorp</w:t>
      </w:r>
      <w:r w:rsidR="000E6447">
        <w:t>tion tubulaire d’acides aminés (</w:t>
      </w:r>
      <w:r w:rsidR="000E6447">
        <w:rPr>
          <w:b/>
        </w:rPr>
        <w:t>c</w:t>
      </w:r>
      <w:r w:rsidRPr="000E6447">
        <w:rPr>
          <w:b/>
        </w:rPr>
        <w:t>ystine</w:t>
      </w:r>
      <w:r>
        <w:t>,</w:t>
      </w:r>
      <w:r w:rsidR="000E6447">
        <w:t xml:space="preserve"> o</w:t>
      </w:r>
      <w:r>
        <w:t>rnithine,</w:t>
      </w:r>
      <w:r w:rsidR="000E6447">
        <w:t xml:space="preserve"> lysine, a</w:t>
      </w:r>
      <w:r w:rsidRPr="00A43523">
        <w:t>rginine</w:t>
      </w:r>
      <w:r w:rsidR="000E6447">
        <w:t>)</w:t>
      </w:r>
    </w:p>
    <w:p w14:paraId="2FEA0687" w14:textId="77777777" w:rsidR="00F44FE6" w:rsidRPr="00A43523" w:rsidRDefault="00F44FE6" w:rsidP="00F44FE6">
      <w:pPr>
        <w:pStyle w:val="Pardeliste"/>
        <w:numPr>
          <w:ilvl w:val="0"/>
          <w:numId w:val="46"/>
        </w:numPr>
      </w:pPr>
      <w:r w:rsidRPr="00A43523">
        <w:t>Solubilité de la cystine très</w:t>
      </w:r>
      <w:r w:rsidR="000E6447">
        <w:t xml:space="preserve"> faible à pH urinaire habituel</w:t>
      </w:r>
    </w:p>
    <w:p w14:paraId="4009426F" w14:textId="77777777" w:rsidR="00F44FE6" w:rsidRPr="00A43523" w:rsidRDefault="00F44FE6" w:rsidP="00F44FE6">
      <w:pPr>
        <w:pStyle w:val="Pardeliste"/>
        <w:numPr>
          <w:ilvl w:val="0"/>
          <w:numId w:val="46"/>
        </w:numPr>
        <w:rPr>
          <w:b/>
        </w:rPr>
      </w:pPr>
      <w:r w:rsidRPr="00A43523">
        <w:rPr>
          <w:noProof/>
          <w:lang w:val="fr-FR" w:eastAsia="fr-FR"/>
        </w:rPr>
        <w:drawing>
          <wp:anchor distT="0" distB="0" distL="114300" distR="114300" simplePos="0" relativeHeight="251685888" behindDoc="0" locked="0" layoutInCell="1" allowOverlap="1" wp14:anchorId="34B4E7D5" wp14:editId="1B2E9FA9">
            <wp:simplePos x="0" y="0"/>
            <wp:positionH relativeFrom="column">
              <wp:posOffset>1831340</wp:posOffset>
            </wp:positionH>
            <wp:positionV relativeFrom="paragraph">
              <wp:posOffset>116205</wp:posOffset>
            </wp:positionV>
            <wp:extent cx="1883410" cy="1423670"/>
            <wp:effectExtent l="19050" t="0" r="2540" b="0"/>
            <wp:wrapSquare wrapText="bothSides"/>
            <wp:docPr id="46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srcRect/>
                    <a:stretch>
                      <a:fillRect/>
                    </a:stretch>
                  </pic:blipFill>
                  <pic:spPr bwMode="auto">
                    <a:xfrm>
                      <a:off x="0" y="0"/>
                      <a:ext cx="1883410" cy="1423670"/>
                    </a:xfrm>
                    <a:prstGeom prst="rect">
                      <a:avLst/>
                    </a:prstGeom>
                    <a:noFill/>
                    <a:ln w="9525">
                      <a:noFill/>
                      <a:miter lim="800000"/>
                      <a:headEnd/>
                      <a:tailEnd/>
                    </a:ln>
                  </pic:spPr>
                </pic:pic>
              </a:graphicData>
            </a:graphic>
          </wp:anchor>
        </w:drawing>
      </w:r>
      <w:r w:rsidRPr="00A43523">
        <w:t>Radio</w:t>
      </w:r>
      <w:r w:rsidRPr="00A43523">
        <w:rPr>
          <w:rFonts w:ascii="Cambria Math" w:hAnsi="Cambria Math" w:cs="Cambria Math"/>
        </w:rPr>
        <w:t>‐</w:t>
      </w:r>
      <w:r w:rsidR="000E6447">
        <w:t>transparente</w:t>
      </w:r>
    </w:p>
    <w:p w14:paraId="3E466A8D" w14:textId="77777777" w:rsidR="00F44FE6" w:rsidRPr="00A43523" w:rsidRDefault="00F44FE6" w:rsidP="00F44FE6">
      <w:pPr>
        <w:ind w:left="360"/>
        <w:rPr>
          <w:b/>
        </w:rPr>
      </w:pPr>
    </w:p>
    <w:p w14:paraId="2E726EFA" w14:textId="77777777" w:rsidR="00F44FE6" w:rsidRPr="00EA19DA" w:rsidRDefault="00F44FE6" w:rsidP="00EA19DA"/>
    <w:p w14:paraId="771838CB" w14:textId="77777777" w:rsidR="00F44FE6" w:rsidRPr="00A43523" w:rsidRDefault="00EA19DA" w:rsidP="00F44FE6">
      <w:pPr>
        <w:pStyle w:val="Titre3"/>
      </w:pPr>
      <w:bookmarkStart w:id="51" w:name="_Toc224463674"/>
      <w:r>
        <w:br w:type="page"/>
      </w:r>
      <w:bookmarkStart w:id="52" w:name="_Toc320215554"/>
      <w:r w:rsidR="00F44FE6">
        <w:t>Mode</w:t>
      </w:r>
      <w:r w:rsidR="00F44FE6" w:rsidRPr="00A43523">
        <w:t xml:space="preserve"> de présentation</w:t>
      </w:r>
      <w:bookmarkEnd w:id="51"/>
      <w:bookmarkEnd w:id="52"/>
    </w:p>
    <w:tbl>
      <w:tblPr>
        <w:tblStyle w:val="Grilledutableau"/>
        <w:tblW w:w="0" w:type="auto"/>
        <w:tblLook w:val="04A0" w:firstRow="1" w:lastRow="0" w:firstColumn="1" w:lastColumn="0" w:noHBand="0" w:noVBand="1"/>
      </w:tblPr>
      <w:tblGrid>
        <w:gridCol w:w="4715"/>
        <w:gridCol w:w="4716"/>
      </w:tblGrid>
      <w:tr w:rsidR="00F44FE6" w:rsidRPr="00A43523" w14:paraId="184346DF" w14:textId="77777777">
        <w:trPr>
          <w:trHeight w:val="404"/>
        </w:trPr>
        <w:tc>
          <w:tcPr>
            <w:tcW w:w="9431" w:type="dxa"/>
            <w:gridSpan w:val="2"/>
            <w:vAlign w:val="center"/>
          </w:tcPr>
          <w:p w14:paraId="7747CAFD" w14:textId="77777777" w:rsidR="00F44FE6" w:rsidRPr="00A43523" w:rsidRDefault="00F44FE6" w:rsidP="00680F57">
            <w:pPr>
              <w:spacing w:after="0"/>
              <w:jc w:val="center"/>
              <w:rPr>
                <w:b/>
              </w:rPr>
            </w:pPr>
            <w:r w:rsidRPr="00A43523">
              <w:rPr>
                <w:b/>
              </w:rPr>
              <w:t>Colique néphrétique</w:t>
            </w:r>
          </w:p>
        </w:tc>
      </w:tr>
      <w:tr w:rsidR="00F44FE6" w:rsidRPr="00A43523" w14:paraId="609350C5" w14:textId="77777777">
        <w:trPr>
          <w:trHeight w:val="9554"/>
        </w:trPr>
        <w:tc>
          <w:tcPr>
            <w:tcW w:w="4715" w:type="dxa"/>
          </w:tcPr>
          <w:p w14:paraId="68028F55" w14:textId="77777777" w:rsidR="00F44FE6" w:rsidRPr="00A43523" w:rsidRDefault="00F44FE6" w:rsidP="00680F57">
            <w:pPr>
              <w:pStyle w:val="Pardeliste"/>
              <w:numPr>
                <w:ilvl w:val="0"/>
                <w:numId w:val="47"/>
              </w:numPr>
              <w:spacing w:after="0" w:line="240" w:lineRule="auto"/>
              <w:jc w:val="left"/>
              <w:rPr>
                <w:b/>
              </w:rPr>
            </w:pPr>
            <w:r w:rsidRPr="00A43523">
              <w:rPr>
                <w:b/>
              </w:rPr>
              <w:t>Présentation clinique la plus classique d’un calcul</w:t>
            </w:r>
            <w:r>
              <w:rPr>
                <w:b/>
              </w:rPr>
              <w:t xml:space="preserve"> urétéral</w:t>
            </w:r>
          </w:p>
          <w:p w14:paraId="4541A42B" w14:textId="77777777" w:rsidR="00F44FE6" w:rsidRPr="00A43523" w:rsidRDefault="00F44FE6" w:rsidP="00680F57">
            <w:pPr>
              <w:pStyle w:val="Pardeliste"/>
              <w:numPr>
                <w:ilvl w:val="0"/>
                <w:numId w:val="47"/>
              </w:numPr>
              <w:spacing w:after="0" w:line="240" w:lineRule="auto"/>
              <w:jc w:val="left"/>
              <w:rPr>
                <w:b/>
              </w:rPr>
            </w:pPr>
            <w:r w:rsidRPr="00A43523">
              <w:rPr>
                <w:b/>
              </w:rPr>
              <w:t>Douleur unilatérale</w:t>
            </w:r>
          </w:p>
          <w:p w14:paraId="0243DBDE" w14:textId="77777777" w:rsidR="00F44FE6" w:rsidRPr="00A43523" w:rsidRDefault="00F44FE6" w:rsidP="00680F57">
            <w:pPr>
              <w:pStyle w:val="Pardeliste"/>
              <w:numPr>
                <w:ilvl w:val="1"/>
                <w:numId w:val="47"/>
              </w:numPr>
              <w:spacing w:after="0" w:line="240" w:lineRule="auto"/>
              <w:jc w:val="left"/>
            </w:pPr>
            <w:r w:rsidRPr="00A43523">
              <w:t>Début brutal, très intense, en coup de poignard</w:t>
            </w:r>
          </w:p>
          <w:p w14:paraId="005689C0" w14:textId="77777777" w:rsidR="00F44FE6" w:rsidRPr="00A43523" w:rsidRDefault="00F44FE6" w:rsidP="00680F57">
            <w:pPr>
              <w:pStyle w:val="Pardeliste"/>
              <w:numPr>
                <w:ilvl w:val="1"/>
                <w:numId w:val="47"/>
              </w:numPr>
              <w:spacing w:after="0" w:line="240" w:lineRule="auto"/>
              <w:jc w:val="left"/>
              <w:rPr>
                <w:rFonts w:cs="Times New Roman"/>
              </w:rPr>
            </w:pPr>
            <w:r w:rsidRPr="00A43523">
              <w:t>Loge rénale (angle costo</w:t>
            </w:r>
            <w:r w:rsidRPr="00A43523">
              <w:rPr>
                <w:rFonts w:ascii="Cambria Math" w:hAnsi="Cambria Math" w:cs="Cambria Math"/>
              </w:rPr>
              <w:t>‐</w:t>
            </w:r>
            <w:r w:rsidRPr="00A43523">
              <w:rPr>
                <w:rFonts w:cs="Times New Roman"/>
              </w:rPr>
              <w:t>vertébral)</w:t>
            </w:r>
          </w:p>
          <w:p w14:paraId="12EF43C7" w14:textId="77777777" w:rsidR="00F44FE6" w:rsidRPr="00A43523" w:rsidRDefault="00F44FE6" w:rsidP="000E6447">
            <w:pPr>
              <w:pStyle w:val="Pardeliste"/>
              <w:numPr>
                <w:ilvl w:val="1"/>
                <w:numId w:val="47"/>
              </w:numPr>
              <w:spacing w:after="0" w:line="240" w:lineRule="auto"/>
              <w:jc w:val="left"/>
            </w:pPr>
            <w:r w:rsidRPr="00A43523">
              <w:t>Aucune position confortable</w:t>
            </w:r>
            <w:r w:rsidR="000E6447">
              <w:t> (patient agité)</w:t>
            </w:r>
          </w:p>
          <w:p w14:paraId="0007D62C" w14:textId="77777777" w:rsidR="00F44FE6" w:rsidRPr="00A43523" w:rsidRDefault="00F44FE6" w:rsidP="00680F57">
            <w:pPr>
              <w:spacing w:after="0"/>
              <w:ind w:left="1440"/>
              <w:jc w:val="left"/>
            </w:pPr>
          </w:p>
          <w:p w14:paraId="47B017FF" w14:textId="77777777" w:rsidR="00F44FE6" w:rsidRPr="00A43523" w:rsidRDefault="00F44FE6" w:rsidP="00680F57">
            <w:pPr>
              <w:spacing w:after="0"/>
              <w:jc w:val="center"/>
            </w:pPr>
            <w:r w:rsidRPr="00A43523">
              <w:rPr>
                <w:rFonts w:ascii="Wingdings2" w:eastAsia="Wingdings2" w:hAnsiTheme="minorHAnsi" w:cs="Wingdings2"/>
                <w:noProof/>
                <w:sz w:val="31"/>
                <w:szCs w:val="31"/>
                <w:lang w:val="fr-FR" w:eastAsia="fr-FR"/>
              </w:rPr>
              <w:drawing>
                <wp:inline distT="0" distB="0" distL="0" distR="0" wp14:anchorId="66AFE298" wp14:editId="0494D703">
                  <wp:extent cx="2035781" cy="2092507"/>
                  <wp:effectExtent l="19050" t="0" r="2569" b="0"/>
                  <wp:docPr id="46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a:stretch>
                            <a:fillRect/>
                          </a:stretch>
                        </pic:blipFill>
                        <pic:spPr bwMode="auto">
                          <a:xfrm>
                            <a:off x="0" y="0"/>
                            <a:ext cx="2054802" cy="2112058"/>
                          </a:xfrm>
                          <a:prstGeom prst="rect">
                            <a:avLst/>
                          </a:prstGeom>
                          <a:noFill/>
                          <a:ln w="9525">
                            <a:noFill/>
                            <a:miter lim="800000"/>
                            <a:headEnd/>
                            <a:tailEnd/>
                          </a:ln>
                        </pic:spPr>
                      </pic:pic>
                    </a:graphicData>
                  </a:graphic>
                </wp:inline>
              </w:drawing>
            </w:r>
          </w:p>
          <w:p w14:paraId="49956C73" w14:textId="77777777" w:rsidR="00F44FE6" w:rsidRPr="00A43523" w:rsidRDefault="00F44FE6" w:rsidP="00680F57">
            <w:pPr>
              <w:pStyle w:val="Pardeliste"/>
              <w:numPr>
                <w:ilvl w:val="0"/>
                <w:numId w:val="47"/>
              </w:numPr>
              <w:spacing w:after="0" w:line="240" w:lineRule="auto"/>
              <w:jc w:val="left"/>
              <w:rPr>
                <w:b/>
              </w:rPr>
            </w:pPr>
            <w:r w:rsidRPr="00A43523">
              <w:rPr>
                <w:b/>
              </w:rPr>
              <w:t>Irradiation</w:t>
            </w:r>
            <w:r w:rsidR="000E6447">
              <w:rPr>
                <w:b/>
              </w:rPr>
              <w:t xml:space="preserve"> selon le niveau d’obstruction</w:t>
            </w:r>
          </w:p>
          <w:p w14:paraId="568911A5" w14:textId="77777777" w:rsidR="002F1F59" w:rsidRPr="00A43523" w:rsidRDefault="002F1F59" w:rsidP="002F1F59">
            <w:pPr>
              <w:pStyle w:val="Pardeliste"/>
              <w:numPr>
                <w:ilvl w:val="1"/>
                <w:numId w:val="47"/>
              </w:numPr>
              <w:spacing w:after="0" w:line="240" w:lineRule="auto"/>
              <w:jc w:val="left"/>
            </w:pPr>
            <w:r>
              <w:t>Uretère proximal</w:t>
            </w:r>
          </w:p>
          <w:p w14:paraId="6376D47C" w14:textId="77777777" w:rsidR="002F1F59" w:rsidRPr="00A43523" w:rsidRDefault="002F1F59" w:rsidP="002F1F59">
            <w:pPr>
              <w:pStyle w:val="Pardeliste"/>
              <w:numPr>
                <w:ilvl w:val="2"/>
                <w:numId w:val="47"/>
              </w:numPr>
              <w:spacing w:after="0" w:line="240" w:lineRule="auto"/>
              <w:jc w:val="left"/>
            </w:pPr>
            <w:r>
              <w:t>Flanc et quadrant inférieur</w:t>
            </w:r>
          </w:p>
          <w:p w14:paraId="60C28850" w14:textId="77777777" w:rsidR="002F1F59" w:rsidRPr="00A43523" w:rsidRDefault="002F1F59" w:rsidP="002F1F59">
            <w:pPr>
              <w:pStyle w:val="Pardeliste"/>
              <w:numPr>
                <w:ilvl w:val="1"/>
                <w:numId w:val="47"/>
              </w:numPr>
              <w:spacing w:after="0" w:line="240" w:lineRule="auto"/>
              <w:jc w:val="left"/>
            </w:pPr>
            <w:r>
              <w:t>Uretère moyen</w:t>
            </w:r>
          </w:p>
          <w:p w14:paraId="21F45B27" w14:textId="77777777" w:rsidR="002F1F59" w:rsidRDefault="002F1F59" w:rsidP="002F1F59">
            <w:pPr>
              <w:pStyle w:val="Pardeliste"/>
              <w:numPr>
                <w:ilvl w:val="2"/>
                <w:numId w:val="47"/>
              </w:numPr>
              <w:spacing w:after="0" w:line="240" w:lineRule="auto"/>
              <w:jc w:val="left"/>
            </w:pPr>
            <w:r w:rsidRPr="00A43523">
              <w:t>Région ingu</w:t>
            </w:r>
            <w:r>
              <w:t>inale, testicule, grande lèvre</w:t>
            </w:r>
          </w:p>
          <w:p w14:paraId="22148FE5" w14:textId="77777777" w:rsidR="00F44FE6" w:rsidRPr="00A43523" w:rsidRDefault="000E6447" w:rsidP="00680F57">
            <w:pPr>
              <w:pStyle w:val="Pardeliste"/>
              <w:numPr>
                <w:ilvl w:val="1"/>
                <w:numId w:val="47"/>
              </w:numPr>
              <w:spacing w:after="0" w:line="240" w:lineRule="auto"/>
              <w:jc w:val="left"/>
            </w:pPr>
            <w:r>
              <w:t>Jonction urétéro-vésicale </w:t>
            </w:r>
          </w:p>
          <w:p w14:paraId="09E0FA25" w14:textId="77777777" w:rsidR="00F44FE6" w:rsidRPr="00A43523" w:rsidRDefault="00F44FE6" w:rsidP="00680F57">
            <w:pPr>
              <w:pStyle w:val="Pardeliste"/>
              <w:numPr>
                <w:ilvl w:val="2"/>
                <w:numId w:val="47"/>
              </w:numPr>
              <w:spacing w:after="0" w:line="240" w:lineRule="auto"/>
              <w:jc w:val="left"/>
            </w:pPr>
            <w:r w:rsidRPr="00A43523">
              <w:t>Le calcul doit traverser la paroi de la vessie et causera des symptômes vésicaux irritatifs (ténesme, mictions urgentes, pollakiurie).</w:t>
            </w:r>
          </w:p>
        </w:tc>
        <w:tc>
          <w:tcPr>
            <w:tcW w:w="4716" w:type="dxa"/>
          </w:tcPr>
          <w:p w14:paraId="16E90887" w14:textId="77777777" w:rsidR="00F44FE6" w:rsidRPr="00A43523" w:rsidRDefault="00F44FE6" w:rsidP="00680F57">
            <w:pPr>
              <w:pStyle w:val="Pardeliste"/>
              <w:numPr>
                <w:ilvl w:val="0"/>
                <w:numId w:val="48"/>
              </w:numPr>
              <w:spacing w:after="0" w:line="240" w:lineRule="auto"/>
              <w:jc w:val="left"/>
              <w:rPr>
                <w:b/>
              </w:rPr>
            </w:pPr>
            <w:r w:rsidRPr="00A43523">
              <w:rPr>
                <w:b/>
              </w:rPr>
              <w:t>Douleurs peuvent mimer d’autres pathologies</w:t>
            </w:r>
            <w:r>
              <w:rPr>
                <w:b/>
              </w:rPr>
              <w:t> </w:t>
            </w:r>
          </w:p>
          <w:p w14:paraId="04F8E788" w14:textId="77777777" w:rsidR="00F44FE6" w:rsidRPr="00A43523" w:rsidRDefault="00F44FE6" w:rsidP="00680F57">
            <w:pPr>
              <w:pStyle w:val="Pardeliste"/>
              <w:numPr>
                <w:ilvl w:val="1"/>
                <w:numId w:val="47"/>
              </w:numPr>
              <w:spacing w:after="0" w:line="240" w:lineRule="auto"/>
              <w:jc w:val="left"/>
            </w:pPr>
            <w:r w:rsidRPr="00A43523">
              <w:t>Pathologies vertébro</w:t>
            </w:r>
            <w:r w:rsidRPr="004902D7">
              <w:rPr>
                <w:rFonts w:ascii="Cambria Math" w:hAnsi="Cambria Math"/>
              </w:rPr>
              <w:t>‐</w:t>
            </w:r>
            <w:r w:rsidR="000E6447">
              <w:t>musculaires</w:t>
            </w:r>
          </w:p>
          <w:p w14:paraId="5BD700A1" w14:textId="77777777" w:rsidR="00F44FE6" w:rsidRPr="00A43523" w:rsidRDefault="00F44FE6" w:rsidP="00680F57">
            <w:pPr>
              <w:pStyle w:val="Pardeliste"/>
              <w:numPr>
                <w:ilvl w:val="1"/>
                <w:numId w:val="47"/>
              </w:numPr>
              <w:spacing w:after="0" w:line="240" w:lineRule="auto"/>
              <w:jc w:val="left"/>
            </w:pPr>
            <w:r w:rsidRPr="00A43523">
              <w:t>Problème vésical ou annexiel (trompe</w:t>
            </w:r>
            <w:r w:rsidRPr="004902D7">
              <w:rPr>
                <w:rFonts w:ascii="Cambria Math" w:hAnsi="Cambria Math"/>
              </w:rPr>
              <w:t>‐</w:t>
            </w:r>
            <w:r w:rsidR="000E6447">
              <w:t>ovaire)</w:t>
            </w:r>
          </w:p>
          <w:p w14:paraId="6240117A" w14:textId="77777777" w:rsidR="00F44FE6" w:rsidRPr="00A43523" w:rsidRDefault="00F44FE6" w:rsidP="00680F57">
            <w:pPr>
              <w:pStyle w:val="Pardeliste"/>
              <w:numPr>
                <w:ilvl w:val="1"/>
                <w:numId w:val="47"/>
              </w:numPr>
              <w:spacing w:after="0" w:line="240" w:lineRule="auto"/>
              <w:jc w:val="left"/>
            </w:pPr>
            <w:r w:rsidRPr="00A43523">
              <w:t>Appendicite</w:t>
            </w:r>
          </w:p>
          <w:p w14:paraId="4EEB723A" w14:textId="77777777" w:rsidR="00F44FE6" w:rsidRPr="00A43523" w:rsidRDefault="00F44FE6" w:rsidP="00680F57">
            <w:pPr>
              <w:pStyle w:val="Pardeliste"/>
              <w:numPr>
                <w:ilvl w:val="1"/>
                <w:numId w:val="47"/>
              </w:numPr>
              <w:spacing w:after="0" w:line="240" w:lineRule="auto"/>
              <w:jc w:val="left"/>
            </w:pPr>
            <w:r w:rsidRPr="00A43523">
              <w:t>Cholécystite</w:t>
            </w:r>
          </w:p>
          <w:p w14:paraId="3989ED0B" w14:textId="77777777" w:rsidR="00F44FE6" w:rsidRPr="00A43523" w:rsidRDefault="00F44FE6" w:rsidP="00680F57">
            <w:pPr>
              <w:pStyle w:val="Pardeliste"/>
              <w:numPr>
                <w:ilvl w:val="1"/>
                <w:numId w:val="47"/>
              </w:numPr>
              <w:spacing w:after="0" w:line="240" w:lineRule="auto"/>
              <w:jc w:val="left"/>
            </w:pPr>
            <w:r w:rsidRPr="00A43523">
              <w:t>Pancréatite</w:t>
            </w:r>
          </w:p>
          <w:p w14:paraId="7B578DE4" w14:textId="77777777" w:rsidR="00F44FE6" w:rsidRPr="00A43523" w:rsidRDefault="00F44FE6" w:rsidP="00680F57">
            <w:pPr>
              <w:pStyle w:val="Pardeliste"/>
              <w:numPr>
                <w:ilvl w:val="0"/>
                <w:numId w:val="47"/>
              </w:numPr>
              <w:spacing w:after="0" w:line="240" w:lineRule="auto"/>
              <w:jc w:val="left"/>
              <w:rPr>
                <w:b/>
              </w:rPr>
            </w:pPr>
            <w:r w:rsidRPr="00A43523">
              <w:rPr>
                <w:b/>
              </w:rPr>
              <w:t>Symptômes associés</w:t>
            </w:r>
          </w:p>
          <w:p w14:paraId="68EB6E4B" w14:textId="77777777" w:rsidR="00F44FE6" w:rsidRPr="00A43523" w:rsidRDefault="00F44FE6" w:rsidP="00680F57">
            <w:pPr>
              <w:pStyle w:val="Pardeliste"/>
              <w:numPr>
                <w:ilvl w:val="1"/>
                <w:numId w:val="47"/>
              </w:numPr>
              <w:spacing w:after="0" w:line="240" w:lineRule="auto"/>
              <w:jc w:val="left"/>
            </w:pPr>
            <w:r w:rsidRPr="00A43523">
              <w:t>Nausées et vomissements</w:t>
            </w:r>
          </w:p>
          <w:p w14:paraId="2AF326DD" w14:textId="77777777" w:rsidR="00F44FE6" w:rsidRPr="00A43523" w:rsidRDefault="00F44FE6" w:rsidP="000E6447">
            <w:pPr>
              <w:pStyle w:val="Pardeliste"/>
              <w:numPr>
                <w:ilvl w:val="1"/>
                <w:numId w:val="47"/>
              </w:numPr>
              <w:spacing w:after="0" w:line="240" w:lineRule="auto"/>
              <w:jc w:val="left"/>
            </w:pPr>
            <w:r w:rsidRPr="00A43523">
              <w:t>Iléus paralytique</w:t>
            </w:r>
            <w:r w:rsidR="000E6447">
              <w:t xml:space="preserve"> (a</w:t>
            </w:r>
            <w:r w:rsidRPr="00A43523">
              <w:t>rrêt réflexe du transit digestif</w:t>
            </w:r>
            <w:r w:rsidR="000E6447">
              <w:t>)</w:t>
            </w:r>
          </w:p>
          <w:p w14:paraId="4D26AA2D" w14:textId="77777777" w:rsidR="00F44FE6" w:rsidRPr="00A43523" w:rsidRDefault="00F44FE6" w:rsidP="00680F57">
            <w:pPr>
              <w:pStyle w:val="Pardeliste"/>
              <w:numPr>
                <w:ilvl w:val="1"/>
                <w:numId w:val="47"/>
              </w:numPr>
              <w:spacing w:after="0" w:line="240" w:lineRule="auto"/>
              <w:jc w:val="left"/>
            </w:pPr>
            <w:r w:rsidRPr="00A43523">
              <w:t>Envies fréquentes d’uriner</w:t>
            </w:r>
            <w:r>
              <w:t>.</w:t>
            </w:r>
          </w:p>
          <w:p w14:paraId="5F5B5B89" w14:textId="77777777" w:rsidR="00F44FE6" w:rsidRPr="00A43523" w:rsidRDefault="00F44FE6" w:rsidP="00680F57">
            <w:pPr>
              <w:pStyle w:val="Pardeliste"/>
              <w:numPr>
                <w:ilvl w:val="0"/>
                <w:numId w:val="47"/>
              </w:numPr>
              <w:spacing w:after="0" w:line="240" w:lineRule="auto"/>
              <w:jc w:val="left"/>
              <w:rPr>
                <w:b/>
              </w:rPr>
            </w:pPr>
            <w:r w:rsidRPr="00A43523">
              <w:rPr>
                <w:b/>
              </w:rPr>
              <w:t>Mécanismes de formation de la douleur</w:t>
            </w:r>
          </w:p>
          <w:p w14:paraId="4ED372C8" w14:textId="77777777" w:rsidR="00F44FE6" w:rsidRPr="00A43523" w:rsidRDefault="00F44FE6" w:rsidP="00680F57">
            <w:pPr>
              <w:pStyle w:val="Pardeliste"/>
              <w:numPr>
                <w:ilvl w:val="1"/>
                <w:numId w:val="47"/>
              </w:numPr>
              <w:spacing w:after="0" w:line="240" w:lineRule="auto"/>
              <w:jc w:val="left"/>
            </w:pPr>
            <w:r w:rsidRPr="00A43523">
              <w:t>Obstruction subite du flot urinaire</w:t>
            </w:r>
            <w:r w:rsidR="000E6447">
              <w:t> :</w:t>
            </w:r>
          </w:p>
          <w:p w14:paraId="20E73E98" w14:textId="77777777" w:rsidR="00F44FE6" w:rsidRPr="00A43523" w:rsidRDefault="00F44FE6" w:rsidP="00680F57">
            <w:pPr>
              <w:pStyle w:val="Pardeliste"/>
              <w:numPr>
                <w:ilvl w:val="2"/>
                <w:numId w:val="47"/>
              </w:numPr>
              <w:spacing w:after="0" w:line="240" w:lineRule="auto"/>
              <w:jc w:val="left"/>
            </w:pPr>
            <w:r>
              <w:t>L’u</w:t>
            </w:r>
            <w:r w:rsidRPr="00A43523">
              <w:t>rolithiase migre subitement dans l’uretère</w:t>
            </w:r>
            <w:r>
              <w:t xml:space="preserve"> ;</w:t>
            </w:r>
          </w:p>
          <w:p w14:paraId="62592230" w14:textId="77777777" w:rsidR="00F44FE6" w:rsidRPr="00A43523" w:rsidRDefault="00F44FE6" w:rsidP="00680F57">
            <w:pPr>
              <w:pStyle w:val="Pardeliste"/>
              <w:numPr>
                <w:ilvl w:val="1"/>
                <w:numId w:val="47"/>
              </w:numPr>
              <w:spacing w:after="0" w:line="240" w:lineRule="auto"/>
              <w:jc w:val="left"/>
            </w:pPr>
            <w:r w:rsidRPr="00A43523">
              <w:t>Hyperpression en amont de l’obstruction</w:t>
            </w:r>
            <w:r>
              <w:t> :</w:t>
            </w:r>
          </w:p>
          <w:p w14:paraId="10816488" w14:textId="77777777" w:rsidR="00F44FE6" w:rsidRPr="00A43523" w:rsidRDefault="00F44FE6" w:rsidP="00680F57">
            <w:pPr>
              <w:pStyle w:val="Pardeliste"/>
              <w:numPr>
                <w:ilvl w:val="2"/>
                <w:numId w:val="47"/>
              </w:numPr>
              <w:spacing w:after="0" w:line="240" w:lineRule="auto"/>
              <w:jc w:val="left"/>
            </w:pPr>
            <w:r w:rsidRPr="00A43523">
              <w:t>Le rein continue à produire de l’urine</w:t>
            </w:r>
            <w:r>
              <w:t xml:space="preserve"> ;</w:t>
            </w:r>
          </w:p>
          <w:p w14:paraId="4EFA67C2" w14:textId="77777777" w:rsidR="00F44FE6" w:rsidRPr="00A43523" w:rsidRDefault="00F44FE6" w:rsidP="00680F57">
            <w:pPr>
              <w:pStyle w:val="Pardeliste"/>
              <w:numPr>
                <w:ilvl w:val="1"/>
                <w:numId w:val="47"/>
              </w:numPr>
              <w:spacing w:after="0" w:line="240" w:lineRule="auto"/>
              <w:jc w:val="left"/>
            </w:pPr>
            <w:r w:rsidRPr="00A43523">
              <w:t>Contractions spastiques de l’uretère</w:t>
            </w:r>
            <w:r>
              <w:t>.</w:t>
            </w:r>
          </w:p>
          <w:p w14:paraId="776B59B6" w14:textId="77777777" w:rsidR="00F44FE6" w:rsidRPr="00A43523" w:rsidRDefault="00F44FE6" w:rsidP="00680F57">
            <w:pPr>
              <w:pStyle w:val="Pardeliste"/>
              <w:numPr>
                <w:ilvl w:val="0"/>
                <w:numId w:val="47"/>
              </w:numPr>
              <w:spacing w:after="0" w:line="240" w:lineRule="auto"/>
              <w:jc w:val="left"/>
              <w:rPr>
                <w:b/>
              </w:rPr>
            </w:pPr>
            <w:r w:rsidRPr="00A43523">
              <w:rPr>
                <w:b/>
              </w:rPr>
              <w:t>Zones de rétrécissement d’un uretère normal</w:t>
            </w:r>
            <w:r>
              <w:rPr>
                <w:b/>
              </w:rPr>
              <w:t> </w:t>
            </w:r>
          </w:p>
          <w:p w14:paraId="6C5D8BF5" w14:textId="77777777" w:rsidR="00F44FE6" w:rsidRPr="00A43523" w:rsidRDefault="00F44FE6" w:rsidP="00680F57">
            <w:pPr>
              <w:pStyle w:val="Pardeliste"/>
              <w:numPr>
                <w:ilvl w:val="1"/>
                <w:numId w:val="47"/>
              </w:numPr>
              <w:spacing w:after="0" w:line="240" w:lineRule="auto"/>
              <w:jc w:val="left"/>
              <w:rPr>
                <w:rFonts w:cs="Times New Roman"/>
              </w:rPr>
            </w:pPr>
            <w:r w:rsidRPr="00A43523">
              <w:t>Jonction urétéro</w:t>
            </w:r>
            <w:r w:rsidRPr="00A43523">
              <w:rPr>
                <w:rFonts w:ascii="Cambria Math" w:hAnsi="Cambria Math" w:cs="Cambria Math"/>
              </w:rPr>
              <w:t>‐</w:t>
            </w:r>
            <w:r w:rsidRPr="00A43523">
              <w:rPr>
                <w:rFonts w:cs="Times New Roman"/>
              </w:rPr>
              <w:t>pyélique</w:t>
            </w:r>
          </w:p>
          <w:p w14:paraId="5BCF251F" w14:textId="77777777" w:rsidR="00F44FE6" w:rsidRPr="00A43523" w:rsidRDefault="00F44FE6" w:rsidP="00680F57">
            <w:pPr>
              <w:pStyle w:val="Pardeliste"/>
              <w:numPr>
                <w:ilvl w:val="1"/>
                <w:numId w:val="47"/>
              </w:numPr>
              <w:spacing w:after="0" w:line="240" w:lineRule="auto"/>
              <w:jc w:val="left"/>
            </w:pPr>
            <w:r w:rsidRPr="00A43523">
              <w:t>Croisement avec vaisseaux iliaques</w:t>
            </w:r>
          </w:p>
          <w:p w14:paraId="34CFFE7D" w14:textId="77777777" w:rsidR="00F44FE6" w:rsidRPr="004902D7" w:rsidRDefault="00F44FE6" w:rsidP="00680F57">
            <w:pPr>
              <w:pStyle w:val="Pardeliste"/>
              <w:numPr>
                <w:ilvl w:val="1"/>
                <w:numId w:val="47"/>
              </w:numPr>
              <w:spacing w:after="0" w:line="240" w:lineRule="auto"/>
              <w:jc w:val="left"/>
            </w:pPr>
            <w:r w:rsidRPr="00A43523">
              <w:t>Jonction urétéro</w:t>
            </w:r>
            <w:r w:rsidRPr="004902D7">
              <w:rPr>
                <w:rFonts w:ascii="Cambria Math" w:hAnsi="Cambria Math"/>
              </w:rPr>
              <w:t>‐</w:t>
            </w:r>
            <w:r w:rsidR="000E6447">
              <w:t>vésicale</w:t>
            </w:r>
          </w:p>
          <w:p w14:paraId="2A62CE4A" w14:textId="77777777" w:rsidR="00F44FE6" w:rsidRPr="00F44FE6" w:rsidRDefault="00F44FE6" w:rsidP="00680F57">
            <w:pPr>
              <w:pStyle w:val="Pardeliste"/>
              <w:numPr>
                <w:ilvl w:val="2"/>
                <w:numId w:val="47"/>
              </w:numPr>
              <w:spacing w:after="0" w:line="240" w:lineRule="auto"/>
              <w:jc w:val="left"/>
              <w:rPr>
                <w:rFonts w:cs="Times New Roman"/>
              </w:rPr>
            </w:pPr>
            <w:r w:rsidRPr="00A43523">
              <w:t>Endroit où l’uretère a le plus faible calibre</w:t>
            </w:r>
            <w:r>
              <w:t>.</w:t>
            </w:r>
          </w:p>
          <w:p w14:paraId="2B90AE4C" w14:textId="77777777" w:rsidR="00F44FE6" w:rsidRPr="00A43523" w:rsidRDefault="00F44FE6" w:rsidP="00680F57">
            <w:pPr>
              <w:pStyle w:val="Pardeliste"/>
              <w:numPr>
                <w:ilvl w:val="0"/>
                <w:numId w:val="47"/>
              </w:numPr>
              <w:spacing w:after="0" w:line="240" w:lineRule="auto"/>
              <w:jc w:val="left"/>
              <w:rPr>
                <w:b/>
              </w:rPr>
            </w:pPr>
            <w:r w:rsidRPr="00A43523">
              <w:rPr>
                <w:b/>
              </w:rPr>
              <w:t>Autres causes possibles de colique néphrétique</w:t>
            </w:r>
          </w:p>
          <w:p w14:paraId="687B6309" w14:textId="77777777" w:rsidR="00F44FE6" w:rsidRPr="00FA785A" w:rsidRDefault="00F44FE6" w:rsidP="00680F57">
            <w:pPr>
              <w:pStyle w:val="Pardeliste"/>
              <w:numPr>
                <w:ilvl w:val="1"/>
                <w:numId w:val="47"/>
              </w:numPr>
              <w:spacing w:after="0"/>
              <w:jc w:val="left"/>
              <w:rPr>
                <w:rFonts w:cs="Times New Roman"/>
              </w:rPr>
            </w:pPr>
            <w:r w:rsidRPr="00A43523">
              <w:t xml:space="preserve">La lithiase urinaire n’est pas la seule pathologie </w:t>
            </w:r>
            <w:r>
              <w:t>pouvant causer</w:t>
            </w:r>
            <w:r w:rsidRPr="00A43523">
              <w:t xml:space="preserve"> une colique néphrétique.</w:t>
            </w:r>
            <w:r>
              <w:t xml:space="preserve"> Elle est par contre la plus fréquente.</w:t>
            </w:r>
          </w:p>
        </w:tc>
      </w:tr>
      <w:tr w:rsidR="00F44FE6" w:rsidRPr="00A43523" w14:paraId="0C48B872" w14:textId="77777777">
        <w:trPr>
          <w:trHeight w:val="373"/>
        </w:trPr>
        <w:tc>
          <w:tcPr>
            <w:tcW w:w="9431" w:type="dxa"/>
            <w:gridSpan w:val="2"/>
            <w:vAlign w:val="center"/>
          </w:tcPr>
          <w:p w14:paraId="0E8E831D" w14:textId="77777777" w:rsidR="00F44FE6" w:rsidRPr="00A43523" w:rsidRDefault="00F44FE6" w:rsidP="00680F57">
            <w:pPr>
              <w:spacing w:after="0"/>
              <w:jc w:val="center"/>
              <w:rPr>
                <w:b/>
              </w:rPr>
            </w:pPr>
            <w:r w:rsidRPr="00A43523">
              <w:rPr>
                <w:b/>
              </w:rPr>
              <w:t>Hématurie</w:t>
            </w:r>
          </w:p>
        </w:tc>
      </w:tr>
      <w:tr w:rsidR="00F44FE6" w:rsidRPr="00A43523" w14:paraId="2844A23C" w14:textId="77777777">
        <w:tc>
          <w:tcPr>
            <w:tcW w:w="9431" w:type="dxa"/>
            <w:gridSpan w:val="2"/>
          </w:tcPr>
          <w:p w14:paraId="5CD896C6" w14:textId="77777777" w:rsidR="00F44FE6" w:rsidRPr="00A43523" w:rsidRDefault="00F44FE6" w:rsidP="00680F57">
            <w:pPr>
              <w:pStyle w:val="Pardeliste"/>
              <w:numPr>
                <w:ilvl w:val="0"/>
                <w:numId w:val="49"/>
              </w:numPr>
              <w:spacing w:after="0" w:line="240" w:lineRule="auto"/>
            </w:pPr>
            <w:r w:rsidRPr="00A43523">
              <w:t>Macroscopique ou microscopique</w:t>
            </w:r>
          </w:p>
          <w:p w14:paraId="7C1D0DF5" w14:textId="77777777" w:rsidR="00F44FE6" w:rsidRPr="00A43523" w:rsidRDefault="00F44FE6" w:rsidP="00680F57">
            <w:pPr>
              <w:pStyle w:val="Pardeliste"/>
              <w:numPr>
                <w:ilvl w:val="0"/>
                <w:numId w:val="49"/>
              </w:numPr>
              <w:spacing w:after="0" w:line="240" w:lineRule="auto"/>
            </w:pPr>
            <w:r w:rsidRPr="00A43523">
              <w:t>Souvent, aucun autre symptôme accompagnateur</w:t>
            </w:r>
          </w:p>
          <w:p w14:paraId="01AD5CA7" w14:textId="77777777" w:rsidR="00F44FE6" w:rsidRPr="00A43523" w:rsidRDefault="00F44FE6" w:rsidP="00680F57">
            <w:pPr>
              <w:pStyle w:val="Pardeliste"/>
              <w:numPr>
                <w:ilvl w:val="0"/>
                <w:numId w:val="49"/>
              </w:numPr>
              <w:spacing w:after="0" w:line="240" w:lineRule="auto"/>
            </w:pPr>
            <w:r w:rsidRPr="00A43523">
              <w:t>Lithiase habituellement dans le calice / bassinet</w:t>
            </w:r>
          </w:p>
          <w:p w14:paraId="72C834D4" w14:textId="77777777" w:rsidR="00F44FE6" w:rsidRPr="00A43523" w:rsidRDefault="00F44FE6" w:rsidP="00680F57">
            <w:pPr>
              <w:pStyle w:val="Pardeliste"/>
              <w:numPr>
                <w:ilvl w:val="0"/>
                <w:numId w:val="49"/>
              </w:numPr>
              <w:spacing w:after="0" w:line="240" w:lineRule="auto"/>
            </w:pPr>
            <w:r w:rsidRPr="00A43523">
              <w:t>N’obstrue pas le flot urinaire</w:t>
            </w:r>
          </w:p>
          <w:p w14:paraId="059F91C6" w14:textId="77777777" w:rsidR="00F44FE6" w:rsidRPr="00A43523" w:rsidRDefault="00F44FE6" w:rsidP="00680F57">
            <w:pPr>
              <w:pStyle w:val="Pardeliste"/>
              <w:numPr>
                <w:ilvl w:val="0"/>
                <w:numId w:val="49"/>
              </w:numPr>
              <w:spacing w:after="0" w:line="240" w:lineRule="auto"/>
            </w:pPr>
            <w:r w:rsidRPr="00A43523">
              <w:t>Engendre inflammation et frottement</w:t>
            </w:r>
          </w:p>
          <w:p w14:paraId="55A7FA92" w14:textId="77777777" w:rsidR="00F44FE6" w:rsidRPr="00A43523" w:rsidRDefault="00F44FE6" w:rsidP="00680F57">
            <w:pPr>
              <w:pStyle w:val="Pardeliste"/>
              <w:numPr>
                <w:ilvl w:val="0"/>
                <w:numId w:val="49"/>
              </w:numPr>
              <w:spacing w:after="0" w:line="240" w:lineRule="auto"/>
              <w:rPr>
                <w:rFonts w:cs="Times New Roman"/>
                <w:szCs w:val="22"/>
              </w:rPr>
            </w:pPr>
            <w:r w:rsidRPr="00A43523">
              <w:t>Toujours éliminer autre cause pour l’hématurie (cancer)</w:t>
            </w:r>
            <w:r>
              <w:t xml:space="preserve"> en effectuant le bilan complet</w:t>
            </w:r>
          </w:p>
        </w:tc>
      </w:tr>
    </w:tbl>
    <w:p w14:paraId="6C10A08D" w14:textId="77777777" w:rsidR="00F44FE6" w:rsidRPr="00A43523" w:rsidRDefault="00F44FE6" w:rsidP="00F44FE6">
      <w:pPr>
        <w:jc w:val="left"/>
      </w:pPr>
    </w:p>
    <w:tbl>
      <w:tblPr>
        <w:tblStyle w:val="Grilledutableau"/>
        <w:tblW w:w="0" w:type="auto"/>
        <w:tblLook w:val="04A0" w:firstRow="1" w:lastRow="0" w:firstColumn="1" w:lastColumn="0" w:noHBand="0" w:noVBand="1"/>
      </w:tblPr>
      <w:tblGrid>
        <w:gridCol w:w="4715"/>
        <w:gridCol w:w="4716"/>
      </w:tblGrid>
      <w:tr w:rsidR="00F44FE6" w:rsidRPr="00A43523" w14:paraId="02FC0DF0" w14:textId="77777777">
        <w:trPr>
          <w:trHeight w:val="305"/>
        </w:trPr>
        <w:tc>
          <w:tcPr>
            <w:tcW w:w="9431" w:type="dxa"/>
            <w:gridSpan w:val="2"/>
            <w:vAlign w:val="center"/>
          </w:tcPr>
          <w:p w14:paraId="54EC295F" w14:textId="77777777" w:rsidR="00F44FE6" w:rsidRPr="00A43523" w:rsidRDefault="00F44FE6" w:rsidP="00680F57">
            <w:pPr>
              <w:spacing w:after="0"/>
              <w:jc w:val="center"/>
              <w:rPr>
                <w:b/>
              </w:rPr>
            </w:pPr>
            <w:r w:rsidRPr="00A43523">
              <w:rPr>
                <w:b/>
              </w:rPr>
              <w:t>Infection urinaire</w:t>
            </w:r>
          </w:p>
        </w:tc>
      </w:tr>
      <w:tr w:rsidR="00F44FE6" w:rsidRPr="00A43523" w14:paraId="7DDBDDD9" w14:textId="77777777">
        <w:tc>
          <w:tcPr>
            <w:tcW w:w="4715" w:type="dxa"/>
          </w:tcPr>
          <w:p w14:paraId="1AAF5D4C" w14:textId="77777777" w:rsidR="00F44FE6" w:rsidRPr="00A43523" w:rsidRDefault="00F44FE6" w:rsidP="00680F57">
            <w:pPr>
              <w:spacing w:after="0"/>
              <w:jc w:val="left"/>
              <w:rPr>
                <w:b/>
              </w:rPr>
            </w:pPr>
            <w:r w:rsidRPr="00A43523">
              <w:rPr>
                <w:b/>
              </w:rPr>
              <w:t>Chronique ou récidivante</w:t>
            </w:r>
          </w:p>
          <w:p w14:paraId="549AED6C" w14:textId="77777777" w:rsidR="00F44FE6" w:rsidRPr="00A43523" w:rsidRDefault="00F44FE6" w:rsidP="00680F57">
            <w:pPr>
              <w:pStyle w:val="Pardeliste"/>
              <w:numPr>
                <w:ilvl w:val="0"/>
                <w:numId w:val="50"/>
              </w:numPr>
              <w:spacing w:after="0" w:line="240" w:lineRule="auto"/>
              <w:jc w:val="left"/>
            </w:pPr>
            <w:r w:rsidRPr="00A43523">
              <w:t>Calcul d’infection (struvite)</w:t>
            </w:r>
          </w:p>
          <w:p w14:paraId="56933DA5" w14:textId="77777777" w:rsidR="00F44FE6" w:rsidRPr="00A43523" w:rsidRDefault="00F44FE6" w:rsidP="00680F57">
            <w:pPr>
              <w:pStyle w:val="Pardeliste"/>
              <w:numPr>
                <w:ilvl w:val="1"/>
                <w:numId w:val="50"/>
              </w:numPr>
              <w:spacing w:after="0" w:line="240" w:lineRule="auto"/>
              <w:jc w:val="left"/>
            </w:pPr>
            <w:r w:rsidRPr="00A43523">
              <w:t>Bactéries scindant l’urée</w:t>
            </w:r>
          </w:p>
          <w:p w14:paraId="69B0D4FB" w14:textId="77777777" w:rsidR="00F44FE6" w:rsidRPr="00A43523" w:rsidRDefault="00F44FE6" w:rsidP="00680F57">
            <w:pPr>
              <w:pStyle w:val="Pardeliste"/>
              <w:numPr>
                <w:ilvl w:val="1"/>
                <w:numId w:val="50"/>
              </w:numPr>
              <w:spacing w:after="0" w:line="240" w:lineRule="auto"/>
              <w:jc w:val="left"/>
            </w:pPr>
            <w:r w:rsidRPr="00A43523">
              <w:t>Formation lente et progressive du calcul</w:t>
            </w:r>
          </w:p>
          <w:p w14:paraId="3FE78C8E" w14:textId="77777777" w:rsidR="00F44FE6" w:rsidRPr="00A43523" w:rsidRDefault="00F44FE6" w:rsidP="00680F57">
            <w:pPr>
              <w:pStyle w:val="Pardeliste"/>
              <w:numPr>
                <w:ilvl w:val="0"/>
                <w:numId w:val="50"/>
              </w:numPr>
              <w:spacing w:after="0" w:line="240" w:lineRule="auto"/>
              <w:jc w:val="left"/>
            </w:pPr>
            <w:r w:rsidRPr="00A43523">
              <w:t>Infection chronique ou rebelle aux antibiotiques est souvent le seul signe présent</w:t>
            </w:r>
            <w:r>
              <w:t>.</w:t>
            </w:r>
          </w:p>
        </w:tc>
        <w:tc>
          <w:tcPr>
            <w:tcW w:w="4716" w:type="dxa"/>
          </w:tcPr>
          <w:p w14:paraId="31080897" w14:textId="77777777" w:rsidR="00F44FE6" w:rsidRPr="00A43523" w:rsidRDefault="00F44FE6" w:rsidP="00680F57">
            <w:pPr>
              <w:spacing w:after="0"/>
              <w:jc w:val="left"/>
              <w:rPr>
                <w:b/>
              </w:rPr>
            </w:pPr>
            <w:r w:rsidRPr="00A43523">
              <w:rPr>
                <w:b/>
              </w:rPr>
              <w:t>Infection grave ou septicémie</w:t>
            </w:r>
          </w:p>
          <w:p w14:paraId="1C3E5D01" w14:textId="77777777" w:rsidR="00F44FE6" w:rsidRPr="00A43523" w:rsidRDefault="000E6447" w:rsidP="00680F57">
            <w:pPr>
              <w:pStyle w:val="Pardeliste"/>
              <w:numPr>
                <w:ilvl w:val="0"/>
                <w:numId w:val="50"/>
              </w:numPr>
              <w:spacing w:after="0" w:line="240" w:lineRule="auto"/>
              <w:jc w:val="left"/>
            </w:pPr>
            <w:r>
              <w:t>L’o</w:t>
            </w:r>
            <w:r w:rsidR="00F44FE6" w:rsidRPr="00A43523">
              <w:t>bstruction ur</w:t>
            </w:r>
            <w:r>
              <w:t>étérale peut se compliquer :</w:t>
            </w:r>
          </w:p>
          <w:p w14:paraId="1F82A22B" w14:textId="77777777" w:rsidR="00F44FE6" w:rsidRPr="00A43523" w:rsidRDefault="000E6447" w:rsidP="00680F57">
            <w:pPr>
              <w:pStyle w:val="Pardeliste"/>
              <w:numPr>
                <w:ilvl w:val="1"/>
                <w:numId w:val="50"/>
              </w:numPr>
              <w:spacing w:after="0" w:line="240" w:lineRule="auto"/>
              <w:jc w:val="left"/>
            </w:pPr>
            <w:r>
              <w:t>d'une p</w:t>
            </w:r>
            <w:r w:rsidR="00F44FE6" w:rsidRPr="00A43523">
              <w:t>yélonéphrite (infection du rein)</w:t>
            </w:r>
            <w:r>
              <w:t xml:space="preserve"> ;</w:t>
            </w:r>
          </w:p>
          <w:p w14:paraId="719404F0" w14:textId="77777777" w:rsidR="00F44FE6" w:rsidRPr="00A43523" w:rsidRDefault="000E6447" w:rsidP="00680F57">
            <w:pPr>
              <w:pStyle w:val="Pardeliste"/>
              <w:numPr>
                <w:ilvl w:val="1"/>
                <w:numId w:val="50"/>
              </w:numPr>
              <w:spacing w:after="0" w:line="240" w:lineRule="auto"/>
              <w:jc w:val="left"/>
            </w:pPr>
            <w:r>
              <w:t>d’une c</w:t>
            </w:r>
            <w:r w:rsidR="00F44FE6" w:rsidRPr="00A43523">
              <w:t>ontamination de l’urine en amont de l’obstruction</w:t>
            </w:r>
            <w:r>
              <w:t>.</w:t>
            </w:r>
          </w:p>
          <w:p w14:paraId="568E69AA" w14:textId="77777777" w:rsidR="00F44FE6" w:rsidRPr="00A43523" w:rsidRDefault="00F44FE6" w:rsidP="00680F57">
            <w:pPr>
              <w:pStyle w:val="Pardeliste"/>
              <w:numPr>
                <w:ilvl w:val="0"/>
                <w:numId w:val="50"/>
              </w:numPr>
              <w:spacing w:after="0" w:line="240" w:lineRule="auto"/>
              <w:jc w:val="left"/>
            </w:pPr>
            <w:r w:rsidRPr="00A43523">
              <w:t>Équivalent d’un abcès</w:t>
            </w:r>
          </w:p>
          <w:p w14:paraId="30788FFA" w14:textId="77777777" w:rsidR="00F44FE6" w:rsidRPr="00A43523" w:rsidRDefault="00F44FE6" w:rsidP="00680F57">
            <w:pPr>
              <w:pStyle w:val="Pardeliste"/>
              <w:numPr>
                <w:ilvl w:val="0"/>
                <w:numId w:val="50"/>
              </w:numPr>
              <w:spacing w:after="0" w:line="240" w:lineRule="auto"/>
              <w:jc w:val="left"/>
            </w:pPr>
            <w:r w:rsidRPr="00A43523">
              <w:t>Évolution rapide vers un état de choc septique</w:t>
            </w:r>
          </w:p>
          <w:p w14:paraId="1C382EE8" w14:textId="77777777" w:rsidR="00F44FE6" w:rsidRPr="00A43523" w:rsidRDefault="00F44FE6" w:rsidP="00680F57">
            <w:pPr>
              <w:pStyle w:val="Pardeliste"/>
              <w:numPr>
                <w:ilvl w:val="0"/>
                <w:numId w:val="50"/>
              </w:numPr>
              <w:spacing w:after="0" w:line="240" w:lineRule="auto"/>
              <w:jc w:val="left"/>
            </w:pPr>
            <w:r w:rsidRPr="000E6447">
              <w:rPr>
                <w:b/>
              </w:rPr>
              <w:t>Urgence urologique</w:t>
            </w:r>
            <w:r w:rsidRPr="00A43523">
              <w:t xml:space="preserve"> de drainer le rein obstrué</w:t>
            </w:r>
          </w:p>
          <w:p w14:paraId="326C3FE4" w14:textId="77777777" w:rsidR="00F44FE6" w:rsidRPr="00A43523" w:rsidRDefault="00F44FE6" w:rsidP="00680F57">
            <w:pPr>
              <w:pStyle w:val="Pardeliste"/>
              <w:numPr>
                <w:ilvl w:val="1"/>
                <w:numId w:val="50"/>
              </w:numPr>
              <w:spacing w:after="0" w:line="240" w:lineRule="auto"/>
              <w:jc w:val="left"/>
            </w:pPr>
            <w:r w:rsidRPr="00A43523">
              <w:t>Cathéter double J ou tube de néphrostomie</w:t>
            </w:r>
            <w:r>
              <w:t>.</w:t>
            </w:r>
          </w:p>
        </w:tc>
      </w:tr>
      <w:tr w:rsidR="00F44FE6" w:rsidRPr="00A43523" w14:paraId="43138189" w14:textId="77777777">
        <w:trPr>
          <w:trHeight w:val="350"/>
        </w:trPr>
        <w:tc>
          <w:tcPr>
            <w:tcW w:w="9431" w:type="dxa"/>
            <w:gridSpan w:val="2"/>
            <w:vAlign w:val="center"/>
          </w:tcPr>
          <w:p w14:paraId="76DACDBB" w14:textId="77777777" w:rsidR="00F44FE6" w:rsidRPr="00A43523" w:rsidRDefault="00F44FE6" w:rsidP="00680F57">
            <w:pPr>
              <w:spacing w:after="0"/>
              <w:jc w:val="center"/>
            </w:pPr>
            <w:r w:rsidRPr="00A43523">
              <w:rPr>
                <w:b/>
              </w:rPr>
              <w:t>Découverte fortuite</w:t>
            </w:r>
          </w:p>
        </w:tc>
      </w:tr>
      <w:tr w:rsidR="00F44FE6" w:rsidRPr="00A43523" w14:paraId="37ED52BA" w14:textId="77777777">
        <w:trPr>
          <w:trHeight w:val="426"/>
        </w:trPr>
        <w:tc>
          <w:tcPr>
            <w:tcW w:w="9431" w:type="dxa"/>
            <w:gridSpan w:val="2"/>
          </w:tcPr>
          <w:p w14:paraId="5E5D2F52" w14:textId="77777777" w:rsidR="00F44FE6" w:rsidRPr="00A43523" w:rsidRDefault="00F44FE6" w:rsidP="000E6447">
            <w:pPr>
              <w:pStyle w:val="Pardeliste"/>
              <w:numPr>
                <w:ilvl w:val="0"/>
                <w:numId w:val="51"/>
              </w:numPr>
              <w:spacing w:after="0" w:line="240" w:lineRule="auto"/>
            </w:pPr>
            <w:r w:rsidRPr="00A43523">
              <w:t>Décrite fortuitement lors d’une imagerie effectuée dans un autre contexte</w:t>
            </w:r>
            <w:r w:rsidR="000E6447">
              <w:t xml:space="preserve"> (TDM, RX abdo, écho)</w:t>
            </w:r>
          </w:p>
        </w:tc>
      </w:tr>
    </w:tbl>
    <w:p w14:paraId="268B7FAA" w14:textId="77777777" w:rsidR="00F44FE6" w:rsidRPr="00A43523" w:rsidRDefault="00F44FE6" w:rsidP="00F44FE6">
      <w:pPr>
        <w:rPr>
          <w:rFonts w:ascii="Wingdings2" w:eastAsia="Wingdings2" w:hAnsiTheme="minorHAnsi" w:cs="Wingdings2"/>
          <w:sz w:val="31"/>
          <w:szCs w:val="31"/>
        </w:rPr>
      </w:pPr>
      <w:r>
        <w:rPr>
          <w:rFonts w:ascii="Wingdings2" w:eastAsia="Wingdings2" w:hAnsiTheme="minorHAnsi" w:cs="Wingdings2"/>
          <w:noProof/>
          <w:sz w:val="31"/>
          <w:szCs w:val="31"/>
          <w:lang w:val="fr-FR" w:eastAsia="fr-FR"/>
        </w:rPr>
        <w:drawing>
          <wp:anchor distT="0" distB="0" distL="114300" distR="114300" simplePos="0" relativeHeight="251687936" behindDoc="0" locked="0" layoutInCell="1" allowOverlap="1" wp14:anchorId="5D092FE2" wp14:editId="447EC7DE">
            <wp:simplePos x="0" y="0"/>
            <wp:positionH relativeFrom="column">
              <wp:posOffset>2396490</wp:posOffset>
            </wp:positionH>
            <wp:positionV relativeFrom="paragraph">
              <wp:posOffset>213360</wp:posOffset>
            </wp:positionV>
            <wp:extent cx="3475990" cy="2821940"/>
            <wp:effectExtent l="25400" t="0" r="3810" b="0"/>
            <wp:wrapSquare wrapText="bothSides"/>
            <wp:docPr id="46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srcRect/>
                    <a:stretch>
                      <a:fillRect/>
                    </a:stretch>
                  </pic:blipFill>
                  <pic:spPr bwMode="auto">
                    <a:xfrm>
                      <a:off x="0" y="0"/>
                      <a:ext cx="3475990" cy="2821940"/>
                    </a:xfrm>
                    <a:prstGeom prst="rect">
                      <a:avLst/>
                    </a:prstGeom>
                    <a:noFill/>
                    <a:ln w="9525">
                      <a:noFill/>
                      <a:miter lim="800000"/>
                      <a:headEnd/>
                      <a:tailEnd/>
                    </a:ln>
                  </pic:spPr>
                </pic:pic>
              </a:graphicData>
            </a:graphic>
          </wp:anchor>
        </w:drawing>
      </w:r>
      <w:r w:rsidRPr="00A43523">
        <w:rPr>
          <w:rFonts w:ascii="Wingdings2" w:eastAsia="Wingdings2" w:hAnsiTheme="minorHAnsi" w:cs="Wingdings2"/>
          <w:sz w:val="31"/>
          <w:szCs w:val="31"/>
        </w:rPr>
        <w:t></w:t>
      </w:r>
    </w:p>
    <w:p w14:paraId="50AD6B48" w14:textId="77777777" w:rsidR="00F44FE6" w:rsidRPr="00A43523" w:rsidRDefault="00F44FE6" w:rsidP="00F44FE6">
      <w:pPr>
        <w:pStyle w:val="Titre3"/>
      </w:pPr>
      <w:bookmarkStart w:id="53" w:name="_Toc224463675"/>
      <w:bookmarkStart w:id="54" w:name="_Toc320215555"/>
      <w:r w:rsidRPr="00A43523">
        <w:t>Calcul vésical</w:t>
      </w:r>
      <w:bookmarkEnd w:id="53"/>
      <w:bookmarkEnd w:id="54"/>
    </w:p>
    <w:p w14:paraId="27F990C9" w14:textId="77777777" w:rsidR="00F44FE6" w:rsidRPr="00A43523" w:rsidRDefault="00F44FE6" w:rsidP="00F44FE6">
      <w:pPr>
        <w:pStyle w:val="Pardeliste"/>
        <w:numPr>
          <w:ilvl w:val="0"/>
          <w:numId w:val="52"/>
        </w:numPr>
        <w:jc w:val="left"/>
      </w:pPr>
      <w:r w:rsidRPr="00A43523">
        <w:t>Physiopathologie di</w:t>
      </w:r>
      <w:r w:rsidR="000E6447">
        <w:t>fférente de la lithiase rénale</w:t>
      </w:r>
    </w:p>
    <w:p w14:paraId="2C342A84" w14:textId="77777777" w:rsidR="00F44FE6" w:rsidRPr="00A43523" w:rsidRDefault="00F44FE6" w:rsidP="00F44FE6">
      <w:pPr>
        <w:pStyle w:val="Pardeliste"/>
        <w:numPr>
          <w:ilvl w:val="1"/>
          <w:numId w:val="52"/>
        </w:numPr>
        <w:jc w:val="left"/>
      </w:pPr>
      <w:r w:rsidRPr="00A43523">
        <w:t xml:space="preserve">Associé à une mauvaise vidange </w:t>
      </w:r>
      <w:r w:rsidR="000E6447">
        <w:t>vésicale et une stase urinaire</w:t>
      </w:r>
    </w:p>
    <w:p w14:paraId="684FC5F8" w14:textId="77777777" w:rsidR="00F44FE6" w:rsidRPr="00A43523" w:rsidRDefault="000E6447" w:rsidP="00F44FE6">
      <w:pPr>
        <w:pStyle w:val="Pardeliste"/>
        <w:numPr>
          <w:ilvl w:val="0"/>
          <w:numId w:val="52"/>
        </w:numPr>
        <w:jc w:val="left"/>
      </w:pPr>
      <w:r>
        <w:t>Symptômes irritatifs</w:t>
      </w:r>
    </w:p>
    <w:p w14:paraId="576AA7E3" w14:textId="77777777" w:rsidR="00F44FE6" w:rsidRPr="00A43523" w:rsidRDefault="000E6447" w:rsidP="00F44FE6">
      <w:pPr>
        <w:pStyle w:val="Pardeliste"/>
        <w:numPr>
          <w:ilvl w:val="1"/>
          <w:numId w:val="52"/>
        </w:numPr>
        <w:jc w:val="left"/>
      </w:pPr>
      <w:r>
        <w:t>Brûlure mictionnelle</w:t>
      </w:r>
    </w:p>
    <w:p w14:paraId="31B7A5C7" w14:textId="77777777" w:rsidR="00F44FE6" w:rsidRPr="00A43523" w:rsidRDefault="000E6447" w:rsidP="00F44FE6">
      <w:pPr>
        <w:pStyle w:val="Pardeliste"/>
        <w:numPr>
          <w:ilvl w:val="1"/>
          <w:numId w:val="52"/>
        </w:numPr>
        <w:jc w:val="left"/>
      </w:pPr>
      <w:r>
        <w:t>Mictions fréquentes</w:t>
      </w:r>
    </w:p>
    <w:p w14:paraId="6D5F95DD" w14:textId="77777777" w:rsidR="00F44FE6" w:rsidRPr="00A43523" w:rsidRDefault="000E6447" w:rsidP="00F44FE6">
      <w:pPr>
        <w:pStyle w:val="Pardeliste"/>
        <w:numPr>
          <w:ilvl w:val="1"/>
          <w:numId w:val="52"/>
        </w:numPr>
        <w:jc w:val="left"/>
      </w:pPr>
      <w:r>
        <w:t>Douleurs pelviennes</w:t>
      </w:r>
    </w:p>
    <w:p w14:paraId="07051F92" w14:textId="77777777" w:rsidR="00F44FE6" w:rsidRPr="00A43523" w:rsidRDefault="00F44FE6" w:rsidP="00F44FE6">
      <w:pPr>
        <w:pStyle w:val="Pardeliste"/>
        <w:numPr>
          <w:ilvl w:val="1"/>
          <w:numId w:val="52"/>
        </w:numPr>
        <w:jc w:val="left"/>
      </w:pPr>
      <w:r w:rsidRPr="00A43523">
        <w:t>Hé</w:t>
      </w:r>
      <w:r w:rsidR="000E6447">
        <w:t>maturie</w:t>
      </w:r>
    </w:p>
    <w:p w14:paraId="6A98E73F" w14:textId="77777777" w:rsidR="00F44FE6" w:rsidRPr="00A43523" w:rsidRDefault="000E6447" w:rsidP="00F44FE6">
      <w:pPr>
        <w:pStyle w:val="Pardeliste"/>
        <w:numPr>
          <w:ilvl w:val="0"/>
          <w:numId w:val="52"/>
        </w:numPr>
        <w:jc w:val="left"/>
      </w:pPr>
      <w:r>
        <w:t>Symptômes obstructifs</w:t>
      </w:r>
    </w:p>
    <w:p w14:paraId="06EC5978" w14:textId="77777777" w:rsidR="00F44FE6" w:rsidRPr="004902D7" w:rsidRDefault="000E6447" w:rsidP="00F44FE6">
      <w:pPr>
        <w:pStyle w:val="Pardeliste"/>
        <w:numPr>
          <w:ilvl w:val="1"/>
          <w:numId w:val="52"/>
        </w:numPr>
        <w:jc w:val="left"/>
      </w:pPr>
      <w:r>
        <w:t>Jet urinaire interrompu</w:t>
      </w:r>
    </w:p>
    <w:p w14:paraId="3431148E" w14:textId="77777777" w:rsidR="00F44FE6" w:rsidRPr="00A43523" w:rsidRDefault="00F44FE6" w:rsidP="00F44FE6">
      <w:pPr>
        <w:pStyle w:val="Titre3"/>
      </w:pPr>
      <w:bookmarkStart w:id="55" w:name="_Toc224463676"/>
      <w:bookmarkStart w:id="56" w:name="_Toc320215556"/>
      <w:r w:rsidRPr="00A43523">
        <w:t>Investigation</w:t>
      </w:r>
      <w:bookmarkEnd w:id="55"/>
      <w:bookmarkEnd w:id="56"/>
    </w:p>
    <w:tbl>
      <w:tblPr>
        <w:tblStyle w:val="Grilledutableau"/>
        <w:tblW w:w="0" w:type="auto"/>
        <w:tblLook w:val="04A0" w:firstRow="1" w:lastRow="0" w:firstColumn="1" w:lastColumn="0" w:noHBand="0" w:noVBand="1"/>
      </w:tblPr>
      <w:tblGrid>
        <w:gridCol w:w="4715"/>
        <w:gridCol w:w="4716"/>
      </w:tblGrid>
      <w:tr w:rsidR="00F44FE6" w:rsidRPr="00A43523" w14:paraId="2EBB4C90" w14:textId="77777777">
        <w:tc>
          <w:tcPr>
            <w:tcW w:w="4715" w:type="dxa"/>
          </w:tcPr>
          <w:p w14:paraId="59EE5BC2" w14:textId="77777777" w:rsidR="00F44FE6" w:rsidRPr="00A43523" w:rsidRDefault="00F44FE6" w:rsidP="000855A5">
            <w:pPr>
              <w:jc w:val="center"/>
              <w:rPr>
                <w:b/>
              </w:rPr>
            </w:pPr>
            <w:r w:rsidRPr="00A43523">
              <w:rPr>
                <w:b/>
              </w:rPr>
              <w:t>Examens biologiques</w:t>
            </w:r>
          </w:p>
        </w:tc>
        <w:tc>
          <w:tcPr>
            <w:tcW w:w="4716" w:type="dxa"/>
          </w:tcPr>
          <w:p w14:paraId="284308F4" w14:textId="77777777" w:rsidR="00F44FE6" w:rsidRPr="00A43523" w:rsidRDefault="00F44FE6" w:rsidP="000855A5">
            <w:pPr>
              <w:jc w:val="center"/>
              <w:rPr>
                <w:b/>
              </w:rPr>
            </w:pPr>
            <w:r w:rsidRPr="00A43523">
              <w:rPr>
                <w:b/>
              </w:rPr>
              <w:t>Imagerie</w:t>
            </w:r>
          </w:p>
        </w:tc>
      </w:tr>
      <w:tr w:rsidR="00F44FE6" w:rsidRPr="00A43523" w14:paraId="4CBD1737" w14:textId="77777777">
        <w:tc>
          <w:tcPr>
            <w:tcW w:w="4715" w:type="dxa"/>
          </w:tcPr>
          <w:p w14:paraId="6274F492" w14:textId="77777777" w:rsidR="00F44FE6" w:rsidRPr="00A43523" w:rsidRDefault="00F44FE6" w:rsidP="00F44FE6">
            <w:pPr>
              <w:pStyle w:val="Pardeliste"/>
              <w:numPr>
                <w:ilvl w:val="0"/>
                <w:numId w:val="53"/>
              </w:numPr>
              <w:spacing w:after="0" w:line="240" w:lineRule="auto"/>
              <w:jc w:val="left"/>
            </w:pPr>
            <w:r w:rsidRPr="00A43523">
              <w:t>Sommaire et microscopie des urines</w:t>
            </w:r>
          </w:p>
          <w:p w14:paraId="3BD77116" w14:textId="77777777" w:rsidR="00F44FE6" w:rsidRPr="00A43523" w:rsidRDefault="00F44FE6" w:rsidP="00F44FE6">
            <w:pPr>
              <w:pStyle w:val="Pardeliste"/>
              <w:numPr>
                <w:ilvl w:val="1"/>
                <w:numId w:val="53"/>
              </w:numPr>
              <w:spacing w:after="0" w:line="240" w:lineRule="auto"/>
              <w:jc w:val="left"/>
            </w:pPr>
            <w:r w:rsidRPr="00A43523">
              <w:t>Hématurie microscopique</w:t>
            </w:r>
            <w:r w:rsidR="000E6447">
              <w:t xml:space="preserve"> </w:t>
            </w:r>
          </w:p>
          <w:p w14:paraId="531A2FFC" w14:textId="77777777" w:rsidR="00F44FE6" w:rsidRPr="00A43523" w:rsidRDefault="00F44FE6" w:rsidP="00F44FE6">
            <w:pPr>
              <w:pStyle w:val="Pardeliste"/>
              <w:numPr>
                <w:ilvl w:val="0"/>
                <w:numId w:val="53"/>
              </w:numPr>
              <w:spacing w:after="0" w:line="240" w:lineRule="auto"/>
              <w:jc w:val="left"/>
            </w:pPr>
            <w:r w:rsidRPr="00A43523">
              <w:t>Culture d’urine</w:t>
            </w:r>
            <w:r w:rsidR="000E6447">
              <w:t> </w:t>
            </w:r>
          </w:p>
          <w:p w14:paraId="2EAFABF7" w14:textId="77777777" w:rsidR="00F44FE6" w:rsidRPr="00A43523" w:rsidRDefault="00F44FE6" w:rsidP="00F44FE6">
            <w:pPr>
              <w:pStyle w:val="Pardeliste"/>
              <w:numPr>
                <w:ilvl w:val="1"/>
                <w:numId w:val="53"/>
              </w:numPr>
              <w:spacing w:after="0" w:line="240" w:lineRule="auto"/>
              <w:jc w:val="left"/>
            </w:pPr>
            <w:r w:rsidRPr="00A43523">
              <w:t>Éliminer une infection</w:t>
            </w:r>
            <w:r w:rsidR="000E6447">
              <w:t xml:space="preserve"> </w:t>
            </w:r>
          </w:p>
          <w:p w14:paraId="2464FF45" w14:textId="77777777" w:rsidR="00F44FE6" w:rsidRPr="00A43523" w:rsidRDefault="00F44FE6" w:rsidP="00F44FE6">
            <w:pPr>
              <w:pStyle w:val="Pardeliste"/>
              <w:numPr>
                <w:ilvl w:val="0"/>
                <w:numId w:val="53"/>
              </w:numPr>
              <w:spacing w:after="0" w:line="240" w:lineRule="auto"/>
              <w:jc w:val="left"/>
            </w:pPr>
            <w:r w:rsidRPr="00A43523">
              <w:t>Créatinine</w:t>
            </w:r>
            <w:r w:rsidR="000E6447">
              <w:t> </w:t>
            </w:r>
          </w:p>
          <w:p w14:paraId="51A1BA0E" w14:textId="77777777" w:rsidR="000E6447" w:rsidRDefault="00F44FE6" w:rsidP="000855A5">
            <w:pPr>
              <w:pStyle w:val="Pardeliste"/>
              <w:numPr>
                <w:ilvl w:val="1"/>
                <w:numId w:val="53"/>
              </w:numPr>
              <w:spacing w:after="0" w:line="240" w:lineRule="auto"/>
              <w:jc w:val="left"/>
            </w:pPr>
            <w:r w:rsidRPr="00A43523">
              <w:t>Évaluation de la fonction rénale</w:t>
            </w:r>
          </w:p>
          <w:p w14:paraId="446B8992" w14:textId="77777777" w:rsidR="000E6447" w:rsidRDefault="000E6447" w:rsidP="000E6447">
            <w:pPr>
              <w:pStyle w:val="Pardeliste"/>
              <w:numPr>
                <w:ilvl w:val="0"/>
                <w:numId w:val="53"/>
              </w:numPr>
              <w:spacing w:after="0" w:line="240" w:lineRule="auto"/>
              <w:jc w:val="left"/>
            </w:pPr>
            <w:r>
              <w:t>Formule sanguine et température</w:t>
            </w:r>
          </w:p>
          <w:p w14:paraId="6C8981C0" w14:textId="77777777" w:rsidR="00F44FE6" w:rsidRPr="00A43523" w:rsidRDefault="000E6447" w:rsidP="000E6447">
            <w:pPr>
              <w:pStyle w:val="Pardeliste"/>
              <w:numPr>
                <w:ilvl w:val="1"/>
                <w:numId w:val="53"/>
              </w:numPr>
              <w:spacing w:after="0" w:line="240" w:lineRule="auto"/>
              <w:jc w:val="left"/>
            </w:pPr>
            <w:r>
              <w:t>S’assurer qu’il n’y ait pas d’infection</w:t>
            </w:r>
            <w:r w:rsidR="007E54BB">
              <w:t xml:space="preserve"> concomitante</w:t>
            </w:r>
          </w:p>
        </w:tc>
        <w:tc>
          <w:tcPr>
            <w:tcW w:w="4716" w:type="dxa"/>
          </w:tcPr>
          <w:p w14:paraId="7243892D" w14:textId="77777777" w:rsidR="00F44FE6" w:rsidRPr="00A43523" w:rsidRDefault="00F44FE6" w:rsidP="00F44FE6">
            <w:pPr>
              <w:pStyle w:val="Pardeliste"/>
              <w:numPr>
                <w:ilvl w:val="0"/>
                <w:numId w:val="53"/>
              </w:numPr>
              <w:spacing w:after="0" w:line="240" w:lineRule="auto"/>
              <w:jc w:val="left"/>
            </w:pPr>
            <w:r w:rsidRPr="00A43523">
              <w:t>RX de l’abdomen</w:t>
            </w:r>
            <w:r w:rsidR="000E6447">
              <w:t xml:space="preserve"> </w:t>
            </w:r>
          </w:p>
          <w:p w14:paraId="23F268E1" w14:textId="77777777" w:rsidR="00F44FE6" w:rsidRPr="00A43523" w:rsidRDefault="00F44FE6" w:rsidP="00F44FE6">
            <w:pPr>
              <w:pStyle w:val="Pardeliste"/>
              <w:numPr>
                <w:ilvl w:val="0"/>
                <w:numId w:val="53"/>
              </w:numPr>
              <w:spacing w:after="0" w:line="240" w:lineRule="auto"/>
              <w:jc w:val="left"/>
            </w:pPr>
            <w:r w:rsidRPr="00A43523">
              <w:t>Échographie</w:t>
            </w:r>
            <w:r w:rsidR="000E6447">
              <w:t xml:space="preserve"> </w:t>
            </w:r>
          </w:p>
          <w:p w14:paraId="25AE3803" w14:textId="77777777" w:rsidR="00F44FE6" w:rsidRPr="00A43523" w:rsidRDefault="00F44FE6" w:rsidP="00F44FE6">
            <w:pPr>
              <w:pStyle w:val="Pardeliste"/>
              <w:numPr>
                <w:ilvl w:val="0"/>
                <w:numId w:val="53"/>
              </w:numPr>
              <w:spacing w:after="0" w:line="240" w:lineRule="auto"/>
              <w:jc w:val="left"/>
            </w:pPr>
            <w:r w:rsidRPr="00A43523">
              <w:t>TDM sans contraste intraveineux</w:t>
            </w:r>
            <w:r w:rsidR="000E6447">
              <w:t> </w:t>
            </w:r>
          </w:p>
          <w:p w14:paraId="27A78E61" w14:textId="77777777" w:rsidR="00F44FE6" w:rsidRPr="00A43523" w:rsidRDefault="00F44FE6" w:rsidP="00F44FE6">
            <w:pPr>
              <w:pStyle w:val="Pardeliste"/>
              <w:numPr>
                <w:ilvl w:val="1"/>
                <w:numId w:val="53"/>
              </w:numPr>
              <w:spacing w:after="0" w:line="240" w:lineRule="auto"/>
              <w:jc w:val="left"/>
            </w:pPr>
            <w:r w:rsidRPr="00A43523">
              <w:t>Examen de choix</w:t>
            </w:r>
          </w:p>
          <w:p w14:paraId="620DD70F" w14:textId="77777777" w:rsidR="00F44FE6" w:rsidRPr="00A43523" w:rsidRDefault="00F44FE6" w:rsidP="00F44FE6">
            <w:pPr>
              <w:pStyle w:val="Pardeliste"/>
              <w:numPr>
                <w:ilvl w:val="1"/>
                <w:numId w:val="53"/>
              </w:numPr>
              <w:spacing w:after="0" w:line="240" w:lineRule="auto"/>
              <w:jc w:val="left"/>
            </w:pPr>
            <w:r w:rsidRPr="00A43523">
              <w:t>Tous les types de calculs y sont visibles</w:t>
            </w:r>
          </w:p>
          <w:p w14:paraId="480040A7" w14:textId="77777777" w:rsidR="00F44FE6" w:rsidRPr="00A43523" w:rsidRDefault="00F44FE6" w:rsidP="00F44FE6">
            <w:pPr>
              <w:pStyle w:val="Pardeliste"/>
              <w:numPr>
                <w:ilvl w:val="1"/>
                <w:numId w:val="53"/>
              </w:numPr>
              <w:spacing w:after="0" w:line="240" w:lineRule="auto"/>
              <w:jc w:val="left"/>
            </w:pPr>
            <w:r w:rsidRPr="00A43523">
              <w:t>Permet bonne évaluation du diagnostic différentiel possible</w:t>
            </w:r>
          </w:p>
        </w:tc>
      </w:tr>
    </w:tbl>
    <w:p w14:paraId="0D307CF0" w14:textId="77777777" w:rsidR="00EA19DA" w:rsidRDefault="00EA19DA" w:rsidP="00EA19DA">
      <w:pPr>
        <w:pStyle w:val="Titre3"/>
        <w:numPr>
          <w:ilvl w:val="0"/>
          <w:numId w:val="0"/>
        </w:numPr>
        <w:rPr>
          <w:highlight w:val="lightGray"/>
          <w:lang w:val="fr-FR"/>
        </w:rPr>
      </w:pPr>
      <w:bookmarkStart w:id="57" w:name="_Toc224463677"/>
    </w:p>
    <w:p w14:paraId="1835C281" w14:textId="77777777" w:rsidR="00F44FE6" w:rsidRPr="00A43523" w:rsidRDefault="00EA19DA" w:rsidP="00EA19DA">
      <w:pPr>
        <w:pStyle w:val="Titre3"/>
      </w:pPr>
      <w:r>
        <w:rPr>
          <w:highlight w:val="lightGray"/>
          <w:lang w:val="fr-FR"/>
        </w:rPr>
        <w:br w:type="page"/>
      </w:r>
      <w:bookmarkStart w:id="58" w:name="_Toc320215557"/>
      <w:r w:rsidR="00F44FE6" w:rsidRPr="00A43523">
        <w:t>Dépistage d’un problème métabolique</w:t>
      </w:r>
      <w:bookmarkEnd w:id="57"/>
      <w:bookmarkEnd w:id="58"/>
    </w:p>
    <w:p w14:paraId="617394FF" w14:textId="77777777" w:rsidR="00F44FE6" w:rsidRPr="00A43523" w:rsidRDefault="00F44FE6" w:rsidP="00F44FE6">
      <w:pPr>
        <w:pStyle w:val="Pardeliste"/>
        <w:numPr>
          <w:ilvl w:val="0"/>
          <w:numId w:val="80"/>
        </w:numPr>
      </w:pPr>
      <w:r w:rsidRPr="00A43523">
        <w:t>Il arrive parfois que l’on recherche des anomalies métaboliques pouvant exp</w:t>
      </w:r>
      <w:r w:rsidR="007E54BB">
        <w:t>liquer la formation de calculs.</w:t>
      </w:r>
    </w:p>
    <w:p w14:paraId="2A27D514" w14:textId="77777777" w:rsidR="00F44FE6" w:rsidRPr="00A43523" w:rsidRDefault="00F44FE6" w:rsidP="00F44FE6">
      <w:pPr>
        <w:pStyle w:val="Pardeliste"/>
        <w:numPr>
          <w:ilvl w:val="0"/>
          <w:numId w:val="80"/>
        </w:numPr>
      </w:pPr>
      <w:r w:rsidRPr="00A43523">
        <w:t>Le dépistage est effectué c</w:t>
      </w:r>
      <w:r w:rsidR="007E54BB">
        <w:t>hez des individus récidivistes.</w:t>
      </w:r>
    </w:p>
    <w:p w14:paraId="55261CF5" w14:textId="77777777" w:rsidR="00F44FE6" w:rsidRPr="00A43523" w:rsidRDefault="00F44FE6" w:rsidP="00F44FE6">
      <w:pPr>
        <w:pStyle w:val="Pardeliste"/>
        <w:numPr>
          <w:ilvl w:val="0"/>
          <w:numId w:val="80"/>
        </w:numPr>
      </w:pPr>
      <w:r w:rsidRPr="00A43523">
        <w:t xml:space="preserve">On procède la plupart </w:t>
      </w:r>
      <w:r>
        <w:t>du temps à un bilan biologique :</w:t>
      </w:r>
    </w:p>
    <w:p w14:paraId="3231C1CA" w14:textId="77777777" w:rsidR="00F44FE6" w:rsidRPr="00A43523" w:rsidRDefault="007E54BB" w:rsidP="00F44FE6">
      <w:pPr>
        <w:pStyle w:val="Pardeliste"/>
        <w:numPr>
          <w:ilvl w:val="1"/>
          <w:numId w:val="80"/>
        </w:numPr>
      </w:pPr>
      <w:r>
        <w:t xml:space="preserve">le dosage urinaire </w:t>
      </w:r>
      <w:r w:rsidR="00F44FE6" w:rsidRPr="00A43523">
        <w:t>et séri</w:t>
      </w:r>
      <w:r>
        <w:t>que de différentes substances</w:t>
      </w:r>
      <w:r w:rsidR="00135F48">
        <w:t xml:space="preserve"> ;</w:t>
      </w:r>
    </w:p>
    <w:p w14:paraId="39E4339B" w14:textId="77777777" w:rsidR="00F44FE6" w:rsidRPr="00A43523" w:rsidRDefault="007E54BB" w:rsidP="00F44FE6">
      <w:pPr>
        <w:pStyle w:val="Pardeliste"/>
        <w:numPr>
          <w:ilvl w:val="1"/>
          <w:numId w:val="80"/>
        </w:numPr>
      </w:pPr>
      <w:r>
        <w:t>l’a</w:t>
      </w:r>
      <w:r w:rsidR="00F44FE6" w:rsidRPr="00A43523">
        <w:t xml:space="preserve">nalyse </w:t>
      </w:r>
      <w:r>
        <w:t>du calcul.</w:t>
      </w:r>
    </w:p>
    <w:p w14:paraId="029C9741" w14:textId="77777777" w:rsidR="00F44FE6" w:rsidRPr="00A43523" w:rsidRDefault="00F44FE6" w:rsidP="00F44FE6">
      <w:pPr>
        <w:pStyle w:val="Pardeliste"/>
        <w:numPr>
          <w:ilvl w:val="0"/>
          <w:numId w:val="80"/>
        </w:numPr>
      </w:pPr>
      <w:r w:rsidRPr="00A43523">
        <w:t>Le</w:t>
      </w:r>
      <w:r>
        <w:t>s</w:t>
      </w:r>
      <w:r w:rsidRPr="00A43523">
        <w:t xml:space="preserve"> résultat</w:t>
      </w:r>
      <w:r>
        <w:t>s</w:t>
      </w:r>
      <w:r w:rsidRPr="00A43523">
        <w:t xml:space="preserve"> </w:t>
      </w:r>
      <w:r>
        <w:t>du</w:t>
      </w:r>
      <w:r w:rsidRPr="00A43523">
        <w:t xml:space="preserve"> bilan </w:t>
      </w:r>
      <w:r>
        <w:t>peuvent</w:t>
      </w:r>
      <w:r w:rsidRPr="00A43523">
        <w:t xml:space="preserve"> orienter vers des traitements spécifiques visant à freiner la formation des lithiases.</w:t>
      </w:r>
    </w:p>
    <w:p w14:paraId="4C635933" w14:textId="77777777" w:rsidR="00F44FE6" w:rsidRPr="00A43523" w:rsidRDefault="00F44FE6" w:rsidP="00F44FE6">
      <w:pPr>
        <w:pStyle w:val="Titre3"/>
      </w:pPr>
      <w:bookmarkStart w:id="59" w:name="_Toc224463678"/>
      <w:bookmarkStart w:id="60" w:name="_Toc320215558"/>
      <w:r w:rsidRPr="00A43523">
        <w:t>Complications</w:t>
      </w:r>
      <w:bookmarkEnd w:id="59"/>
      <w:bookmarkEnd w:id="60"/>
      <w:r w:rsidRPr="00A43523">
        <w:t xml:space="preserve"> </w:t>
      </w:r>
    </w:p>
    <w:p w14:paraId="1A61E966" w14:textId="77777777" w:rsidR="00F44FE6" w:rsidRPr="00A43523" w:rsidRDefault="00F44FE6" w:rsidP="007E54BB">
      <w:pPr>
        <w:pStyle w:val="Pardeliste"/>
        <w:numPr>
          <w:ilvl w:val="0"/>
          <w:numId w:val="80"/>
        </w:numPr>
      </w:pPr>
      <w:r w:rsidRPr="00A43523">
        <w:t>Douleurs incoercibles</w:t>
      </w:r>
      <w:r w:rsidR="007E54BB">
        <w:t xml:space="preserve"> (n</w:t>
      </w:r>
      <w:r w:rsidRPr="00A43523">
        <w:t>écessité de prendre</w:t>
      </w:r>
      <w:r w:rsidR="007E54BB">
        <w:t xml:space="preserve"> des</w:t>
      </w:r>
      <w:r w:rsidRPr="00A43523">
        <w:t xml:space="preserve"> narcotiques en continue</w:t>
      </w:r>
      <w:r w:rsidR="007E54BB">
        <w:t>)</w:t>
      </w:r>
    </w:p>
    <w:p w14:paraId="3943BFCD" w14:textId="77777777" w:rsidR="00F44FE6" w:rsidRPr="00A43523" w:rsidRDefault="00F44FE6" w:rsidP="007E54BB">
      <w:pPr>
        <w:pStyle w:val="Pardeliste"/>
        <w:numPr>
          <w:ilvl w:val="0"/>
          <w:numId w:val="80"/>
        </w:numPr>
      </w:pPr>
      <w:r w:rsidRPr="00A43523">
        <w:t>Infection urinaire et urosepsis</w:t>
      </w:r>
      <w:r w:rsidR="007E54BB">
        <w:t xml:space="preserve"> </w:t>
      </w:r>
      <w:r w:rsidR="007E54BB">
        <w:sym w:font="Wingdings" w:char="F0E0"/>
      </w:r>
      <w:r w:rsidR="007E54BB">
        <w:t> </w:t>
      </w:r>
      <w:r w:rsidRPr="00A43523">
        <w:t>Traite</w:t>
      </w:r>
      <w:r w:rsidR="007E54BB">
        <w:t>ment : d</w:t>
      </w:r>
      <w:r w:rsidRPr="00A43523">
        <w:t>ouble J ou néphrostomie</w:t>
      </w:r>
    </w:p>
    <w:p w14:paraId="7721FBD4" w14:textId="77777777" w:rsidR="00F44FE6" w:rsidRPr="00A43523" w:rsidRDefault="00F44FE6" w:rsidP="00F44FE6">
      <w:pPr>
        <w:pStyle w:val="Pardeliste"/>
        <w:numPr>
          <w:ilvl w:val="0"/>
          <w:numId w:val="80"/>
        </w:numPr>
      </w:pPr>
      <w:r w:rsidRPr="00A43523">
        <w:t>Insuffisance rénale aiguë</w:t>
      </w:r>
      <w:r w:rsidR="007E54BB">
        <w:t xml:space="preserve"> dans les deux situation</w:t>
      </w:r>
      <w:r w:rsidR="00135F48">
        <w:t>s</w:t>
      </w:r>
      <w:r w:rsidR="007E54BB">
        <w:t xml:space="preserve"> suivantes : </w:t>
      </w:r>
    </w:p>
    <w:p w14:paraId="6DC6E47B" w14:textId="77777777" w:rsidR="00F44FE6" w:rsidRPr="00A43523" w:rsidRDefault="00F44FE6" w:rsidP="00F44FE6">
      <w:pPr>
        <w:pStyle w:val="Pardeliste"/>
        <w:numPr>
          <w:ilvl w:val="1"/>
          <w:numId w:val="80"/>
        </w:numPr>
      </w:pPr>
      <w:r w:rsidRPr="00A43523">
        <w:t>IRC préexistante</w:t>
      </w:r>
    </w:p>
    <w:p w14:paraId="02383541" w14:textId="77777777" w:rsidR="00F44FE6" w:rsidRPr="00A43523" w:rsidRDefault="007E54BB" w:rsidP="00F44FE6">
      <w:pPr>
        <w:pStyle w:val="Pardeliste"/>
        <w:numPr>
          <w:ilvl w:val="1"/>
          <w:numId w:val="80"/>
        </w:numPr>
      </w:pPr>
      <w:r>
        <w:t>Patient avec un rein</w:t>
      </w:r>
      <w:r w:rsidR="00F44FE6" w:rsidRPr="00A43523">
        <w:t xml:space="preserve"> unique</w:t>
      </w:r>
    </w:p>
    <w:p w14:paraId="415FA7C0" w14:textId="77777777" w:rsidR="00F44FE6" w:rsidRPr="00A43523" w:rsidRDefault="007E54BB" w:rsidP="007E54BB">
      <w:pPr>
        <w:pStyle w:val="Pardeliste"/>
        <w:numPr>
          <w:ilvl w:val="0"/>
          <w:numId w:val="80"/>
        </w:numPr>
      </w:pPr>
      <w:r>
        <w:t>Chez un patient avec une i</w:t>
      </w:r>
      <w:r w:rsidR="00F44FE6" w:rsidRPr="00A43523">
        <w:t>nsuffisance rénale chronique</w:t>
      </w:r>
      <w:r>
        <w:t> </w:t>
      </w:r>
      <w:r w:rsidR="00135F48">
        <w:t>et</w:t>
      </w:r>
      <w:r>
        <w:t xml:space="preserve"> une o</w:t>
      </w:r>
      <w:r w:rsidR="00F44FE6" w:rsidRPr="00A43523">
        <w:t>bstruction persistante non</w:t>
      </w:r>
      <w:r w:rsidR="00F44FE6" w:rsidRPr="007E54BB">
        <w:rPr>
          <w:rFonts w:ascii="Cambria Math" w:hAnsi="Cambria Math" w:cs="Cambria Math"/>
        </w:rPr>
        <w:t xml:space="preserve"> </w:t>
      </w:r>
      <w:r w:rsidR="00F44FE6" w:rsidRPr="007E54BB">
        <w:rPr>
          <w:rFonts w:cs="Times New Roman"/>
        </w:rPr>
        <w:t>identifiée</w:t>
      </w:r>
    </w:p>
    <w:p w14:paraId="0DB33FE1" w14:textId="77777777" w:rsidR="00F44FE6" w:rsidRPr="00A43523" w:rsidRDefault="00F44FE6" w:rsidP="00F44FE6">
      <w:pPr>
        <w:pStyle w:val="Pardeliste"/>
        <w:numPr>
          <w:ilvl w:val="1"/>
          <w:numId w:val="80"/>
        </w:numPr>
      </w:pPr>
      <w:r w:rsidRPr="00A43523">
        <w:t>Calcul coralliforme</w:t>
      </w:r>
    </w:p>
    <w:p w14:paraId="30A65E06" w14:textId="77777777" w:rsidR="00F44FE6" w:rsidRPr="00A43523" w:rsidRDefault="00F44FE6" w:rsidP="00F44FE6">
      <w:pPr>
        <w:pStyle w:val="Pardeliste"/>
        <w:numPr>
          <w:ilvl w:val="1"/>
          <w:numId w:val="80"/>
        </w:numPr>
      </w:pPr>
      <w:r w:rsidRPr="00A43523">
        <w:t>Lithiase urétérale non</w:t>
      </w:r>
      <w:r w:rsidRPr="007E54BB">
        <w:t xml:space="preserve"> traitée</w:t>
      </w:r>
    </w:p>
    <w:p w14:paraId="7971EA5D" w14:textId="77777777" w:rsidR="00F44FE6" w:rsidRPr="00D90F3E" w:rsidRDefault="00F44FE6" w:rsidP="00F44FE6">
      <w:pPr>
        <w:rPr>
          <w:u w:val="single"/>
        </w:rPr>
      </w:pPr>
      <w:r w:rsidRPr="00535F14">
        <w:rPr>
          <w:u w:val="single"/>
        </w:rPr>
        <w:t>Règle d’or</w:t>
      </w:r>
    </w:p>
    <w:p w14:paraId="2238D7FD" w14:textId="77777777" w:rsidR="00F44FE6" w:rsidRPr="00A43523" w:rsidRDefault="00F44FE6" w:rsidP="007E54BB">
      <w:pPr>
        <w:pStyle w:val="Pardeliste"/>
        <w:numPr>
          <w:ilvl w:val="0"/>
          <w:numId w:val="80"/>
        </w:numPr>
      </w:pPr>
      <w:r w:rsidRPr="00A43523">
        <w:t>Les patients avec des complications nécessitent un tr</w:t>
      </w:r>
      <w:r w:rsidR="007E54BB">
        <w:t>aitement chirurgical définitif : i</w:t>
      </w:r>
      <w:r w:rsidRPr="00A43523">
        <w:t>ls sont non</w:t>
      </w:r>
      <w:r w:rsidRPr="007E54BB">
        <w:rPr>
          <w:rFonts w:ascii="Cambria Math" w:hAnsi="Cambria Math" w:cs="Cambria Math"/>
        </w:rPr>
        <w:t xml:space="preserve"> </w:t>
      </w:r>
      <w:r w:rsidRPr="007E54BB">
        <w:rPr>
          <w:rFonts w:cs="Times New Roman"/>
        </w:rPr>
        <w:t>candidats au traitement conservateur.</w:t>
      </w:r>
    </w:p>
    <w:p w14:paraId="79C2D574" w14:textId="77777777" w:rsidR="00F44FE6" w:rsidRDefault="007E54BB" w:rsidP="007E54BB">
      <w:r>
        <w:rPr>
          <w:u w:val="single"/>
        </w:rPr>
        <w:t>Il existe deux</w:t>
      </w:r>
      <w:r w:rsidR="00F44FE6" w:rsidRPr="00535F14">
        <w:rPr>
          <w:u w:val="single"/>
        </w:rPr>
        <w:t xml:space="preserve"> traitements d'urgence disponibles</w:t>
      </w:r>
      <w:r>
        <w:t>, qui sont p</w:t>
      </w:r>
      <w:r w:rsidR="00F44FE6">
        <w:t>arfois nécessaire</w:t>
      </w:r>
      <w:r>
        <w:t>s</w:t>
      </w:r>
      <w:r w:rsidR="00F44FE6">
        <w:t xml:space="preserve"> en attendant le traitement chirurgical défini</w:t>
      </w:r>
      <w:r>
        <w:t xml:space="preserve">tif : </w:t>
      </w:r>
    </w:p>
    <w:p w14:paraId="4283CD75" w14:textId="77777777" w:rsidR="00F44FE6" w:rsidRPr="007E54BB" w:rsidRDefault="007E54BB" w:rsidP="007E54BB">
      <w:pPr>
        <w:pStyle w:val="Pardeliste"/>
        <w:numPr>
          <w:ilvl w:val="0"/>
          <w:numId w:val="80"/>
        </w:numPr>
      </w:pPr>
      <w:r>
        <w:t>la n</w:t>
      </w:r>
      <w:r w:rsidR="00F44FE6" w:rsidRPr="00A43523">
        <w:t>éphrostomie percutanée</w:t>
      </w:r>
      <w:r>
        <w:t xml:space="preserve"> (sous anesthésie locale, mettre un tube dans un calice en passant </w:t>
      </w:r>
      <w:r w:rsidR="00F44FE6" w:rsidRPr="00A43523">
        <w:t xml:space="preserve">à travers la </w:t>
      </w:r>
      <w:r>
        <w:t xml:space="preserve">peau et </w:t>
      </w:r>
      <w:r w:rsidR="00F44FE6" w:rsidRPr="00A43523">
        <w:t>le parenchyme rénal</w:t>
      </w:r>
      <w:r>
        <w:t>) ;</w:t>
      </w:r>
    </w:p>
    <w:p w14:paraId="556DE755" w14:textId="77777777" w:rsidR="00F44FE6" w:rsidRPr="007E54BB" w:rsidRDefault="007E54BB" w:rsidP="007E54BB">
      <w:pPr>
        <w:pStyle w:val="Pardeliste"/>
        <w:numPr>
          <w:ilvl w:val="0"/>
          <w:numId w:val="80"/>
        </w:numPr>
      </w:pPr>
      <w:r>
        <w:t>le d</w:t>
      </w:r>
      <w:r w:rsidR="00F44FE6" w:rsidRPr="00A43523">
        <w:t>ouble J</w:t>
      </w:r>
      <w:r>
        <w:t xml:space="preserve"> (en salle d’op, </w:t>
      </w:r>
      <w:r w:rsidR="00F44FE6" w:rsidRPr="00A43523">
        <w:t>par approche endoscopique vésicale</w:t>
      </w:r>
      <w:r>
        <w:t>).</w:t>
      </w:r>
    </w:p>
    <w:p w14:paraId="74507BF2" w14:textId="77777777" w:rsidR="00F44FE6" w:rsidRPr="00A43523" w:rsidRDefault="00EA19DA" w:rsidP="00F44FE6">
      <w:pPr>
        <w:jc w:val="left"/>
      </w:pPr>
      <w:r>
        <w:rPr>
          <w:noProof/>
          <w:lang w:val="fr-FR" w:eastAsia="fr-FR"/>
        </w:rPr>
        <w:drawing>
          <wp:anchor distT="0" distB="0" distL="114300" distR="114300" simplePos="0" relativeHeight="251712512" behindDoc="0" locked="0" layoutInCell="1" allowOverlap="1" wp14:anchorId="4EC67686" wp14:editId="2EBDDB95">
            <wp:simplePos x="0" y="0"/>
            <wp:positionH relativeFrom="column">
              <wp:posOffset>2971800</wp:posOffset>
            </wp:positionH>
            <wp:positionV relativeFrom="paragraph">
              <wp:posOffset>65405</wp:posOffset>
            </wp:positionV>
            <wp:extent cx="2802255" cy="1335405"/>
            <wp:effectExtent l="25400" t="0" r="0" b="0"/>
            <wp:wrapSquare wrapText="bothSides"/>
            <wp:docPr id="46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a:stretch>
                      <a:fillRect/>
                    </a:stretch>
                  </pic:blipFill>
                  <pic:spPr bwMode="auto">
                    <a:xfrm>
                      <a:off x="0" y="0"/>
                      <a:ext cx="2802255" cy="1335405"/>
                    </a:xfrm>
                    <a:prstGeom prst="rect">
                      <a:avLst/>
                    </a:prstGeom>
                    <a:noFill/>
                    <a:ln w="9525">
                      <a:noFill/>
                      <a:miter lim="800000"/>
                      <a:headEnd/>
                      <a:tailEnd/>
                    </a:ln>
                  </pic:spPr>
                </pic:pic>
              </a:graphicData>
            </a:graphic>
          </wp:anchor>
        </w:drawing>
      </w:r>
    </w:p>
    <w:p w14:paraId="4EAFEB79" w14:textId="77777777" w:rsidR="00F44FE6" w:rsidRPr="00A43523" w:rsidRDefault="00F44FE6" w:rsidP="00F44FE6">
      <w:pPr>
        <w:jc w:val="left"/>
        <w:rPr>
          <w:i/>
          <w:sz w:val="28"/>
          <w:szCs w:val="28"/>
          <w:lang w:eastAsia="fr-CA"/>
        </w:rPr>
      </w:pPr>
      <w:r w:rsidRPr="00A43523">
        <w:t>Il est aussi intéressant de voir le taux d’expulsion spontanée de la lithiase. Cela explique pourquoi pour de petites lithiases, on laisse souvent le temps faire son travail…</w:t>
      </w:r>
    </w:p>
    <w:p w14:paraId="4DE964D6" w14:textId="77777777" w:rsidR="00F44FE6" w:rsidRPr="00A43523" w:rsidRDefault="007E54BB" w:rsidP="00F44FE6">
      <w:pPr>
        <w:pStyle w:val="Titre3"/>
        <w:rPr>
          <w:szCs w:val="22"/>
        </w:rPr>
      </w:pPr>
      <w:bookmarkStart w:id="61" w:name="_Toc224463679"/>
      <w:r>
        <w:br w:type="page"/>
      </w:r>
      <w:bookmarkStart w:id="62" w:name="_Toc320215559"/>
      <w:r w:rsidR="00F44FE6" w:rsidRPr="00A43523">
        <w:t>Traitement</w:t>
      </w:r>
      <w:bookmarkEnd w:id="61"/>
      <w:bookmarkEnd w:id="62"/>
    </w:p>
    <w:p w14:paraId="0DCE4474" w14:textId="77777777" w:rsidR="00F44FE6" w:rsidRPr="00A43523" w:rsidRDefault="00F44FE6" w:rsidP="00F44FE6">
      <w:pPr>
        <w:pStyle w:val="Pardeliste"/>
        <w:numPr>
          <w:ilvl w:val="1"/>
          <w:numId w:val="81"/>
        </w:numPr>
        <w:rPr>
          <w:b/>
        </w:rPr>
      </w:pPr>
      <w:r w:rsidRPr="00A43523">
        <w:rPr>
          <w:b/>
        </w:rPr>
        <w:t>Contrôle de la douleur</w:t>
      </w:r>
    </w:p>
    <w:p w14:paraId="3D24E065" w14:textId="77777777" w:rsidR="00F44FE6" w:rsidRPr="00A43523" w:rsidRDefault="00F44FE6" w:rsidP="007A44D2">
      <w:pPr>
        <w:pStyle w:val="Pardeliste"/>
        <w:numPr>
          <w:ilvl w:val="2"/>
          <w:numId w:val="81"/>
        </w:numPr>
        <w:ind w:left="1276" w:hanging="283"/>
      </w:pPr>
      <w:r w:rsidRPr="00A43523">
        <w:t xml:space="preserve">Narcotiques et </w:t>
      </w:r>
      <w:r w:rsidR="007E54BB">
        <w:t>AINS</w:t>
      </w:r>
    </w:p>
    <w:p w14:paraId="4AC15CC1" w14:textId="77777777" w:rsidR="00F44FE6" w:rsidRPr="00A43523" w:rsidRDefault="00F44FE6" w:rsidP="00F44FE6">
      <w:pPr>
        <w:pStyle w:val="Pardeliste"/>
        <w:numPr>
          <w:ilvl w:val="1"/>
          <w:numId w:val="81"/>
        </w:numPr>
        <w:rPr>
          <w:b/>
        </w:rPr>
      </w:pPr>
      <w:r w:rsidRPr="00A43523">
        <w:rPr>
          <w:b/>
        </w:rPr>
        <w:t>Confirmer le diagnostic d’urolithiase obstructive</w:t>
      </w:r>
    </w:p>
    <w:p w14:paraId="77103EB0" w14:textId="77777777" w:rsidR="00F44FE6" w:rsidRPr="00A43523" w:rsidRDefault="00F44FE6" w:rsidP="007A44D2">
      <w:pPr>
        <w:pStyle w:val="Pardeliste"/>
        <w:numPr>
          <w:ilvl w:val="2"/>
          <w:numId w:val="81"/>
        </w:numPr>
        <w:ind w:left="1276" w:hanging="283"/>
      </w:pPr>
      <w:r w:rsidRPr="00A43523">
        <w:t>Éliminer autre étiologie</w:t>
      </w:r>
    </w:p>
    <w:p w14:paraId="4541D954" w14:textId="77777777" w:rsidR="00F44FE6" w:rsidRPr="00A43523" w:rsidRDefault="00F44FE6" w:rsidP="007A44D2">
      <w:pPr>
        <w:pStyle w:val="Pardeliste"/>
        <w:numPr>
          <w:ilvl w:val="2"/>
          <w:numId w:val="81"/>
        </w:numPr>
        <w:ind w:left="1276" w:hanging="283"/>
      </w:pPr>
      <w:r w:rsidRPr="00A43523">
        <w:t>Tomodensitométrie abdominale et pelvienne</w:t>
      </w:r>
    </w:p>
    <w:p w14:paraId="0A3B3ADE" w14:textId="77777777" w:rsidR="00F44FE6" w:rsidRPr="00A43523" w:rsidRDefault="00F44FE6" w:rsidP="00F44FE6">
      <w:pPr>
        <w:pStyle w:val="Pardeliste"/>
        <w:numPr>
          <w:ilvl w:val="1"/>
          <w:numId w:val="81"/>
        </w:numPr>
        <w:rPr>
          <w:b/>
        </w:rPr>
      </w:pPr>
      <w:r w:rsidRPr="00A43523">
        <w:rPr>
          <w:b/>
        </w:rPr>
        <w:t>Éliminer une complication associée</w:t>
      </w:r>
    </w:p>
    <w:p w14:paraId="1D4E17D7" w14:textId="77777777" w:rsidR="00F44FE6" w:rsidRPr="00A43523" w:rsidRDefault="00F44FE6" w:rsidP="00F44FE6">
      <w:pPr>
        <w:pStyle w:val="Pardeliste"/>
        <w:numPr>
          <w:ilvl w:val="1"/>
          <w:numId w:val="81"/>
        </w:numPr>
        <w:rPr>
          <w:b/>
        </w:rPr>
      </w:pPr>
      <w:r w:rsidRPr="00A43523">
        <w:rPr>
          <w:b/>
        </w:rPr>
        <w:t xml:space="preserve">Évaluer si </w:t>
      </w:r>
      <w:r>
        <w:rPr>
          <w:b/>
        </w:rPr>
        <w:t xml:space="preserve">le patient est </w:t>
      </w:r>
      <w:r w:rsidRPr="00A43523">
        <w:rPr>
          <w:b/>
        </w:rPr>
        <w:t>candidat pour un traiteme</w:t>
      </w:r>
      <w:r>
        <w:rPr>
          <w:b/>
        </w:rPr>
        <w:t>n</w:t>
      </w:r>
      <w:r w:rsidR="007E54BB">
        <w:rPr>
          <w:b/>
        </w:rPr>
        <w:t>t conservateur (80 % du temps)</w:t>
      </w:r>
    </w:p>
    <w:p w14:paraId="57F547A1" w14:textId="77777777" w:rsidR="00F44FE6" w:rsidRPr="00A43523" w:rsidRDefault="00F44FE6" w:rsidP="00F44FE6">
      <w:pPr>
        <w:pStyle w:val="Pardeliste"/>
        <w:numPr>
          <w:ilvl w:val="0"/>
          <w:numId w:val="82"/>
        </w:numPr>
      </w:pPr>
      <w:r w:rsidRPr="00A43523">
        <w:t>Conditions</w:t>
      </w:r>
    </w:p>
    <w:p w14:paraId="77C9D1FD" w14:textId="77777777" w:rsidR="00F44FE6" w:rsidRPr="00A43523" w:rsidRDefault="00F44FE6" w:rsidP="00F44FE6">
      <w:pPr>
        <w:pStyle w:val="Pardeliste"/>
        <w:numPr>
          <w:ilvl w:val="1"/>
          <w:numId w:val="82"/>
        </w:numPr>
      </w:pPr>
      <w:r w:rsidRPr="00A43523">
        <w:t>Patient bien soulagé avec analgésie orale</w:t>
      </w:r>
    </w:p>
    <w:p w14:paraId="1489C356" w14:textId="77777777" w:rsidR="00F44FE6" w:rsidRPr="00A43523" w:rsidRDefault="00F44FE6" w:rsidP="00F44FE6">
      <w:pPr>
        <w:pStyle w:val="Pardeliste"/>
        <w:numPr>
          <w:ilvl w:val="1"/>
          <w:numId w:val="82"/>
        </w:numPr>
      </w:pPr>
      <w:r w:rsidRPr="00A43523">
        <w:t>Absence de complication</w:t>
      </w:r>
    </w:p>
    <w:p w14:paraId="0417676E" w14:textId="77777777" w:rsidR="00F44FE6" w:rsidRPr="00A43523" w:rsidRDefault="00F44FE6" w:rsidP="00F44FE6">
      <w:pPr>
        <w:pStyle w:val="Pardeliste"/>
        <w:numPr>
          <w:ilvl w:val="1"/>
          <w:numId w:val="82"/>
        </w:numPr>
      </w:pPr>
      <w:r w:rsidRPr="00A43523">
        <w:t>Expulsion spontanée anticipée (≤ 6</w:t>
      </w:r>
      <w:r w:rsidRPr="00A43523">
        <w:rPr>
          <w:rFonts w:ascii="Cambria Math" w:hAnsi="Cambria Math" w:cs="Cambria Math"/>
        </w:rPr>
        <w:t>‐</w:t>
      </w:r>
      <w:r w:rsidRPr="00A43523">
        <w:t>8 mm)</w:t>
      </w:r>
    </w:p>
    <w:p w14:paraId="10E78862" w14:textId="77777777" w:rsidR="00F44FE6" w:rsidRPr="00A43523" w:rsidRDefault="00F44FE6" w:rsidP="00F44FE6">
      <w:pPr>
        <w:pStyle w:val="Pardeliste"/>
        <w:numPr>
          <w:ilvl w:val="0"/>
          <w:numId w:val="82"/>
        </w:numPr>
      </w:pPr>
      <w:r w:rsidRPr="00A43523">
        <w:t>Le trait</w:t>
      </w:r>
      <w:r w:rsidR="00135F48">
        <w:t xml:space="preserve">ement conservateur consiste en </w:t>
      </w:r>
    </w:p>
    <w:p w14:paraId="1D67CB88" w14:textId="77777777" w:rsidR="00F44FE6" w:rsidRPr="00A43523" w:rsidRDefault="00F44FE6" w:rsidP="00F44FE6">
      <w:pPr>
        <w:pStyle w:val="Pardeliste"/>
        <w:numPr>
          <w:ilvl w:val="1"/>
          <w:numId w:val="82"/>
        </w:numPr>
      </w:pPr>
      <w:r w:rsidRPr="00A43523">
        <w:t>Analgésie (AINS ± narcotique)</w:t>
      </w:r>
    </w:p>
    <w:p w14:paraId="31F7CF2A" w14:textId="77777777" w:rsidR="00F44FE6" w:rsidRPr="00A43523" w:rsidRDefault="00F44FE6" w:rsidP="00F44FE6">
      <w:pPr>
        <w:pStyle w:val="Pardeliste"/>
        <w:numPr>
          <w:ilvl w:val="1"/>
          <w:numId w:val="82"/>
        </w:numPr>
      </w:pPr>
      <w:r w:rsidRPr="00A43523">
        <w:t>Thérapie médicale favorisant l’expulsion</w:t>
      </w:r>
    </w:p>
    <w:p w14:paraId="0AD33EED" w14:textId="77777777" w:rsidR="00F44FE6" w:rsidRPr="00A43523" w:rsidRDefault="00F44FE6" w:rsidP="00F44FE6">
      <w:pPr>
        <w:pStyle w:val="Pardeliste"/>
        <w:numPr>
          <w:ilvl w:val="2"/>
          <w:numId w:val="82"/>
        </w:numPr>
      </w:pPr>
      <w:r w:rsidRPr="00A43523">
        <w:t>Agent alpha</w:t>
      </w:r>
      <w:r w:rsidRPr="00A43523">
        <w:rPr>
          <w:rFonts w:ascii="Cambria Math" w:hAnsi="Cambria Math" w:cs="Cambria Math"/>
        </w:rPr>
        <w:t>‐</w:t>
      </w:r>
      <w:r w:rsidRPr="00A43523">
        <w:rPr>
          <w:rFonts w:cs="Times New Roman"/>
        </w:rPr>
        <w:t>bloquant (ex. tamsulosin)</w:t>
      </w:r>
    </w:p>
    <w:p w14:paraId="6521B435" w14:textId="77777777" w:rsidR="00F44FE6" w:rsidRPr="00A43523" w:rsidRDefault="00F44FE6" w:rsidP="00F44FE6">
      <w:pPr>
        <w:pStyle w:val="Pardeliste"/>
        <w:numPr>
          <w:ilvl w:val="1"/>
          <w:numId w:val="82"/>
        </w:numPr>
      </w:pPr>
      <w:r w:rsidRPr="00A43523">
        <w:t>Filtration des urines par le patient</w:t>
      </w:r>
    </w:p>
    <w:p w14:paraId="590B323D" w14:textId="77777777" w:rsidR="00F44FE6" w:rsidRPr="00A43523" w:rsidRDefault="00F44FE6" w:rsidP="00F44FE6">
      <w:pPr>
        <w:pStyle w:val="Pardeliste"/>
        <w:numPr>
          <w:ilvl w:val="1"/>
          <w:numId w:val="82"/>
        </w:numPr>
      </w:pPr>
      <w:r w:rsidRPr="00A43523">
        <w:t>Hydratation normale</w:t>
      </w:r>
    </w:p>
    <w:p w14:paraId="1D9337F6" w14:textId="77777777" w:rsidR="00F44FE6" w:rsidRPr="00A43523" w:rsidRDefault="00F44FE6" w:rsidP="00F44FE6">
      <w:pPr>
        <w:pStyle w:val="Pardeliste"/>
        <w:numPr>
          <w:ilvl w:val="1"/>
          <w:numId w:val="82"/>
        </w:numPr>
      </w:pPr>
      <w:r>
        <w:t xml:space="preserve">Réévaluation par imagerie après </w:t>
      </w:r>
      <w:r w:rsidRPr="00A43523">
        <w:t>3</w:t>
      </w:r>
      <w:r w:rsidRPr="00A43523">
        <w:rPr>
          <w:rFonts w:ascii="Cambria Math" w:hAnsi="Cambria Math" w:cs="Cambria Math"/>
        </w:rPr>
        <w:t>‐</w:t>
      </w:r>
      <w:r w:rsidRPr="00A43523">
        <w:rPr>
          <w:rFonts w:cs="Times New Roman"/>
        </w:rPr>
        <w:t>4 semaines si</w:t>
      </w:r>
      <w:r>
        <w:rPr>
          <w:rFonts w:cs="Times New Roman"/>
        </w:rPr>
        <w:t xml:space="preserve"> la</w:t>
      </w:r>
      <w:r w:rsidRPr="00A43523">
        <w:t xml:space="preserve"> lithiase </w:t>
      </w:r>
      <w:r>
        <w:t>n’a pas été</w:t>
      </w:r>
      <w:r w:rsidRPr="00A43523">
        <w:t xml:space="preserve"> expulsée</w:t>
      </w:r>
    </w:p>
    <w:p w14:paraId="33D69E20" w14:textId="77777777" w:rsidR="00F44FE6" w:rsidRPr="00A43523" w:rsidRDefault="00F44FE6" w:rsidP="00F44FE6">
      <w:pPr>
        <w:pStyle w:val="Pardeliste"/>
        <w:numPr>
          <w:ilvl w:val="0"/>
          <w:numId w:val="82"/>
        </w:numPr>
      </w:pPr>
      <w:r w:rsidRPr="00A43523">
        <w:t>On considère le traitement comme un échec si l’urolithiase</w:t>
      </w:r>
      <w:r w:rsidR="00135F48">
        <w:t xml:space="preserve"> est présente après 4 semaines.</w:t>
      </w:r>
    </w:p>
    <w:p w14:paraId="4B7D0F96" w14:textId="77777777" w:rsidR="00F44FE6" w:rsidRPr="00A43523" w:rsidRDefault="00F44FE6" w:rsidP="00F44FE6">
      <w:pPr>
        <w:pStyle w:val="Pardeliste"/>
        <w:numPr>
          <w:ilvl w:val="1"/>
          <w:numId w:val="82"/>
        </w:numPr>
      </w:pPr>
      <w:r w:rsidRPr="00A43523">
        <w:t xml:space="preserve">Il n’y a pas de bénéfice à attendre </w:t>
      </w:r>
      <w:r>
        <w:t xml:space="preserve">plus </w:t>
      </w:r>
      <w:r w:rsidR="00317133">
        <w:t>longtemps.</w:t>
      </w:r>
    </w:p>
    <w:p w14:paraId="17CBBECB" w14:textId="77777777" w:rsidR="00F44FE6" w:rsidRPr="00A43523" w:rsidRDefault="00F44FE6" w:rsidP="00F44FE6">
      <w:pPr>
        <w:pStyle w:val="Pardeliste"/>
        <w:numPr>
          <w:ilvl w:val="1"/>
          <w:numId w:val="82"/>
        </w:numPr>
      </w:pPr>
      <w:r w:rsidRPr="00A43523">
        <w:t>On peut endommager la fonction du rein de façon permanente si l’obstruction persiste &gt; 4 sem</w:t>
      </w:r>
      <w:r>
        <w:t>aines</w:t>
      </w:r>
      <w:r w:rsidRPr="00A43523">
        <w:t xml:space="preserve"> ; on décide alors d’y aller</w:t>
      </w:r>
      <w:r>
        <w:t xml:space="preserve"> </w:t>
      </w:r>
      <w:r w:rsidR="00317133">
        <w:t>avec le traitement chirurgical.</w:t>
      </w:r>
    </w:p>
    <w:p w14:paraId="7E63284A" w14:textId="77777777" w:rsidR="00F44FE6" w:rsidRPr="00A43523" w:rsidRDefault="00F44FE6" w:rsidP="00F44FE6">
      <w:pPr>
        <w:pStyle w:val="Pardeliste"/>
        <w:numPr>
          <w:ilvl w:val="1"/>
          <w:numId w:val="81"/>
        </w:numPr>
        <w:rPr>
          <w:b/>
        </w:rPr>
      </w:pPr>
      <w:r w:rsidRPr="00A43523">
        <w:rPr>
          <w:b/>
        </w:rPr>
        <w:t xml:space="preserve">Si le candidat n’est pas candidat pour un traitement conservateur, </w:t>
      </w:r>
      <w:r>
        <w:rPr>
          <w:b/>
        </w:rPr>
        <w:t>opter</w:t>
      </w:r>
      <w:r w:rsidRPr="00A43523">
        <w:rPr>
          <w:b/>
        </w:rPr>
        <w:t xml:space="preserve"> </w:t>
      </w:r>
      <w:r>
        <w:rPr>
          <w:b/>
        </w:rPr>
        <w:t>pour un</w:t>
      </w:r>
      <w:r w:rsidRPr="00A43523">
        <w:rPr>
          <w:b/>
        </w:rPr>
        <w:t xml:space="preserve"> traitement chirurgical (20 %)</w:t>
      </w:r>
      <w:r w:rsidR="00135F48">
        <w:rPr>
          <w:b/>
        </w:rPr>
        <w:t>.</w:t>
      </w:r>
    </w:p>
    <w:p w14:paraId="3D0DA814" w14:textId="77777777" w:rsidR="00F44FE6" w:rsidRPr="00A43523" w:rsidRDefault="00F44FE6" w:rsidP="00F44FE6">
      <w:pPr>
        <w:pStyle w:val="Pardeliste"/>
        <w:numPr>
          <w:ilvl w:val="0"/>
          <w:numId w:val="82"/>
        </w:numPr>
      </w:pPr>
      <w:r w:rsidRPr="00A43523">
        <w:t>Indications</w:t>
      </w:r>
    </w:p>
    <w:p w14:paraId="4FF5D138" w14:textId="77777777" w:rsidR="00F44FE6" w:rsidRPr="00A43523" w:rsidDel="00D90F3E" w:rsidRDefault="00F44FE6" w:rsidP="00F44FE6">
      <w:pPr>
        <w:pStyle w:val="Pardeliste"/>
        <w:numPr>
          <w:ilvl w:val="1"/>
          <w:numId w:val="82"/>
        </w:numPr>
      </w:pPr>
      <w:r w:rsidRPr="00A43523">
        <w:t>Complications</w:t>
      </w:r>
      <w:r>
        <w:t xml:space="preserve"> </w:t>
      </w:r>
      <w:r w:rsidR="00317133">
        <w:t>(telles que décrites ci-haut)</w:t>
      </w:r>
    </w:p>
    <w:p w14:paraId="246835E6" w14:textId="77777777" w:rsidR="00F44FE6" w:rsidRPr="00A43523" w:rsidDel="00D90F3E" w:rsidRDefault="00F44FE6" w:rsidP="00F44FE6">
      <w:pPr>
        <w:pStyle w:val="Pardeliste"/>
        <w:numPr>
          <w:ilvl w:val="1"/>
          <w:numId w:val="82"/>
        </w:numPr>
      </w:pPr>
      <w:r w:rsidRPr="00A43523">
        <w:t>Calcul coralliforme ou lithiase de gros volume</w:t>
      </w:r>
    </w:p>
    <w:p w14:paraId="4CE88941" w14:textId="77777777" w:rsidR="00F44FE6" w:rsidRPr="00A43523" w:rsidDel="00D90F3E" w:rsidRDefault="00F44FE6" w:rsidP="00F44FE6">
      <w:pPr>
        <w:pStyle w:val="Pardeliste"/>
        <w:numPr>
          <w:ilvl w:val="1"/>
          <w:numId w:val="82"/>
        </w:numPr>
      </w:pPr>
      <w:r w:rsidRPr="00A43523">
        <w:t>Échec au traitement conservateur</w:t>
      </w:r>
    </w:p>
    <w:p w14:paraId="0FE64E25" w14:textId="77777777" w:rsidR="00F44FE6" w:rsidRPr="00A43523" w:rsidRDefault="00F44FE6" w:rsidP="00F44FE6">
      <w:pPr>
        <w:pStyle w:val="Pardeliste"/>
        <w:numPr>
          <w:ilvl w:val="1"/>
          <w:numId w:val="82"/>
        </w:numPr>
      </w:pPr>
      <w:r w:rsidRPr="00A43523">
        <w:t>Rein unique</w:t>
      </w:r>
    </w:p>
    <w:p w14:paraId="11509884" w14:textId="77777777" w:rsidR="00F44FE6" w:rsidRPr="00A43523" w:rsidRDefault="00F44FE6" w:rsidP="00F44FE6">
      <w:pPr>
        <w:pStyle w:val="Pardeliste"/>
        <w:numPr>
          <w:ilvl w:val="0"/>
          <w:numId w:val="82"/>
        </w:numPr>
      </w:pPr>
      <w:r w:rsidRPr="00A43523">
        <w:t>Types de chirurgies possibles</w:t>
      </w:r>
    </w:p>
    <w:p w14:paraId="5BF7C6D5" w14:textId="77777777" w:rsidR="00F44FE6" w:rsidRPr="00A43523" w:rsidRDefault="00F44FE6" w:rsidP="00F44FE6">
      <w:pPr>
        <w:pStyle w:val="Pardeliste"/>
        <w:numPr>
          <w:ilvl w:val="1"/>
          <w:numId w:val="82"/>
        </w:numPr>
      </w:pPr>
      <w:r w:rsidRPr="00A43523">
        <w:t>Lithotripsie par onde de choc extracorporelle</w:t>
      </w:r>
      <w:r w:rsidR="00317133">
        <w:t xml:space="preserve"> (LOCEC)</w:t>
      </w:r>
    </w:p>
    <w:p w14:paraId="4B93D323" w14:textId="77777777" w:rsidR="00F44FE6" w:rsidRPr="00A43523" w:rsidRDefault="00F44FE6" w:rsidP="00F44FE6">
      <w:pPr>
        <w:pStyle w:val="Pardeliste"/>
        <w:numPr>
          <w:ilvl w:val="1"/>
          <w:numId w:val="82"/>
        </w:numPr>
      </w:pPr>
      <w:r w:rsidRPr="00A43523">
        <w:t>Urétéroscopie avec fragmentation de la lithiase</w:t>
      </w:r>
    </w:p>
    <w:p w14:paraId="0117C5ED" w14:textId="77777777" w:rsidR="00F44FE6" w:rsidRPr="00A43523" w:rsidRDefault="00F44FE6" w:rsidP="00F44FE6">
      <w:pPr>
        <w:pStyle w:val="Pardeliste"/>
        <w:numPr>
          <w:ilvl w:val="1"/>
          <w:numId w:val="82"/>
        </w:numPr>
      </w:pPr>
      <w:r w:rsidRPr="00A43523">
        <w:t>Néphrolithotomie percutanée</w:t>
      </w:r>
    </w:p>
    <w:p w14:paraId="0810D145" w14:textId="77777777" w:rsidR="00F44FE6" w:rsidRPr="00A43523" w:rsidRDefault="00F44FE6" w:rsidP="00F44FE6">
      <w:pPr>
        <w:pStyle w:val="Pardeliste"/>
        <w:numPr>
          <w:ilvl w:val="1"/>
          <w:numId w:val="81"/>
        </w:numPr>
        <w:rPr>
          <w:b/>
        </w:rPr>
      </w:pPr>
      <w:r w:rsidRPr="00A43523">
        <w:rPr>
          <w:b/>
        </w:rPr>
        <w:t>Prévention d’une récidive</w:t>
      </w:r>
    </w:p>
    <w:p w14:paraId="0838F214" w14:textId="77777777" w:rsidR="00F44FE6" w:rsidRPr="00A43523" w:rsidRDefault="00F44FE6" w:rsidP="00F44FE6">
      <w:pPr>
        <w:pStyle w:val="Pardeliste"/>
        <w:numPr>
          <w:ilvl w:val="0"/>
          <w:numId w:val="82"/>
        </w:numPr>
      </w:pPr>
      <w:r w:rsidRPr="00A43523">
        <w:t>Recommandations diététiques générales</w:t>
      </w:r>
    </w:p>
    <w:p w14:paraId="0BAB961D" w14:textId="77777777" w:rsidR="00F44FE6" w:rsidRPr="00A43523" w:rsidRDefault="00F44FE6" w:rsidP="00F44FE6">
      <w:pPr>
        <w:pStyle w:val="Pardeliste"/>
        <w:numPr>
          <w:ilvl w:val="1"/>
          <w:numId w:val="82"/>
        </w:numPr>
      </w:pPr>
      <w:r w:rsidRPr="00A43523">
        <w:t>Hydratation +++</w:t>
      </w:r>
    </w:p>
    <w:p w14:paraId="50AA9224" w14:textId="77777777" w:rsidR="00F44FE6" w:rsidRPr="00A43523" w:rsidRDefault="00F44FE6" w:rsidP="00F44FE6">
      <w:pPr>
        <w:pStyle w:val="Pardeliste"/>
        <w:numPr>
          <w:ilvl w:val="1"/>
          <w:numId w:val="82"/>
        </w:numPr>
      </w:pPr>
      <w:r w:rsidRPr="00A43523">
        <w:t>Diminuer consommation de sel</w:t>
      </w:r>
    </w:p>
    <w:p w14:paraId="3AB548BB" w14:textId="77777777" w:rsidR="00F44FE6" w:rsidRPr="00A43523" w:rsidRDefault="00F44FE6" w:rsidP="00F44FE6">
      <w:pPr>
        <w:pStyle w:val="Pardeliste"/>
        <w:numPr>
          <w:ilvl w:val="1"/>
          <w:numId w:val="82"/>
        </w:numPr>
      </w:pPr>
      <w:r w:rsidRPr="00A43523">
        <w:t xml:space="preserve">Diminuer </w:t>
      </w:r>
      <w:r>
        <w:t>l’apport en purine (viande, vol</w:t>
      </w:r>
      <w:r w:rsidRPr="00A43523">
        <w:t>ai</w:t>
      </w:r>
      <w:r>
        <w:t>l</w:t>
      </w:r>
      <w:r w:rsidRPr="00A43523">
        <w:t>le, poisson)</w:t>
      </w:r>
    </w:p>
    <w:p w14:paraId="57B40167" w14:textId="77777777" w:rsidR="00F44FE6" w:rsidRPr="00A43523" w:rsidRDefault="00F44FE6" w:rsidP="00F44FE6">
      <w:pPr>
        <w:pStyle w:val="Pardeliste"/>
        <w:numPr>
          <w:ilvl w:val="1"/>
          <w:numId w:val="82"/>
        </w:numPr>
      </w:pPr>
      <w:r w:rsidRPr="00A43523">
        <w:t>Apport adéquat en calcium</w:t>
      </w:r>
    </w:p>
    <w:p w14:paraId="2FA6B398" w14:textId="77777777" w:rsidR="00F44FE6" w:rsidRPr="00A43523" w:rsidRDefault="00F44FE6" w:rsidP="00F44FE6">
      <w:pPr>
        <w:pStyle w:val="Pardeliste"/>
        <w:numPr>
          <w:ilvl w:val="0"/>
          <w:numId w:val="82"/>
        </w:numPr>
      </w:pPr>
      <w:r w:rsidRPr="00A43523">
        <w:t>Traitement spécifique si anomalie métabolique identifiée</w:t>
      </w:r>
    </w:p>
    <w:p w14:paraId="2944ACA1" w14:textId="77777777" w:rsidR="00F44FE6" w:rsidRPr="00A43523" w:rsidRDefault="00F44FE6" w:rsidP="00F44FE6">
      <w:pPr>
        <w:pStyle w:val="Pardeliste"/>
        <w:numPr>
          <w:ilvl w:val="1"/>
          <w:numId w:val="82"/>
        </w:numPr>
      </w:pPr>
      <w:r w:rsidRPr="00A43523">
        <w:t>Cette portion ne sera pas abordée.</w:t>
      </w:r>
    </w:p>
    <w:p w14:paraId="4A9F713B" w14:textId="77777777" w:rsidR="00F44FE6" w:rsidRPr="00A43523" w:rsidRDefault="00F44FE6" w:rsidP="00F44FE6">
      <w:r w:rsidRPr="00A43523">
        <w:rPr>
          <w:noProof/>
          <w:lang w:val="fr-FR" w:eastAsia="fr-FR"/>
        </w:rPr>
        <w:drawing>
          <wp:inline distT="0" distB="0" distL="0" distR="0" wp14:anchorId="449DA1FE" wp14:editId="6E5C7652">
            <wp:extent cx="2929633" cy="2216919"/>
            <wp:effectExtent l="19050" t="0" r="4067" b="0"/>
            <wp:docPr id="469"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srcRect/>
                    <a:stretch>
                      <a:fillRect/>
                    </a:stretch>
                  </pic:blipFill>
                  <pic:spPr bwMode="auto">
                    <a:xfrm>
                      <a:off x="0" y="0"/>
                      <a:ext cx="2929644" cy="2216927"/>
                    </a:xfrm>
                    <a:prstGeom prst="rect">
                      <a:avLst/>
                    </a:prstGeom>
                    <a:noFill/>
                    <a:ln w="9525">
                      <a:noFill/>
                      <a:miter lim="800000"/>
                      <a:headEnd/>
                      <a:tailEnd/>
                    </a:ln>
                  </pic:spPr>
                </pic:pic>
              </a:graphicData>
            </a:graphic>
          </wp:inline>
        </w:drawing>
      </w:r>
      <w:r w:rsidRPr="00A43523">
        <w:t xml:space="preserve"> </w:t>
      </w:r>
      <w:r w:rsidRPr="00A43523">
        <w:rPr>
          <w:noProof/>
          <w:lang w:val="fr-FR" w:eastAsia="fr-FR"/>
        </w:rPr>
        <w:drawing>
          <wp:inline distT="0" distB="0" distL="0" distR="0" wp14:anchorId="6C341AF4" wp14:editId="25FAE386">
            <wp:extent cx="2635614" cy="2198670"/>
            <wp:effectExtent l="19050" t="0" r="0" b="0"/>
            <wp:docPr id="47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2635456" cy="2198538"/>
                    </a:xfrm>
                    <a:prstGeom prst="rect">
                      <a:avLst/>
                    </a:prstGeom>
                    <a:noFill/>
                    <a:ln w="9525">
                      <a:noFill/>
                      <a:miter lim="800000"/>
                      <a:headEnd/>
                      <a:tailEnd/>
                    </a:ln>
                  </pic:spPr>
                </pic:pic>
              </a:graphicData>
            </a:graphic>
          </wp:inline>
        </w:drawing>
      </w:r>
    </w:p>
    <w:tbl>
      <w:tblPr>
        <w:tblStyle w:val="Grilledutableau"/>
        <w:tblW w:w="0" w:type="auto"/>
        <w:jc w:val="center"/>
        <w:tblLook w:val="04A0" w:firstRow="1" w:lastRow="0" w:firstColumn="1" w:lastColumn="0" w:noHBand="0" w:noVBand="1"/>
      </w:tblPr>
      <w:tblGrid>
        <w:gridCol w:w="4757"/>
      </w:tblGrid>
      <w:tr w:rsidR="00F44FE6" w:rsidRPr="00A43523" w14:paraId="495C5843" w14:textId="77777777">
        <w:trPr>
          <w:trHeight w:val="184"/>
          <w:jc w:val="center"/>
        </w:trPr>
        <w:tc>
          <w:tcPr>
            <w:tcW w:w="4757" w:type="dxa"/>
          </w:tcPr>
          <w:p w14:paraId="61C7CEFB" w14:textId="77777777" w:rsidR="00F44FE6" w:rsidRPr="00A43523" w:rsidRDefault="00F44FE6" w:rsidP="000855A5">
            <w:pPr>
              <w:jc w:val="center"/>
            </w:pPr>
            <w:r w:rsidRPr="00A43523">
              <w:t>Lithotripsie par ondes de choc extracorporelles</w:t>
            </w:r>
          </w:p>
        </w:tc>
      </w:tr>
    </w:tbl>
    <w:p w14:paraId="76B2DD73" w14:textId="77777777" w:rsidR="00F44FE6" w:rsidRPr="00A43523" w:rsidRDefault="00F44FE6" w:rsidP="00F44FE6"/>
    <w:p w14:paraId="46E6802F" w14:textId="77777777" w:rsidR="00F44FE6" w:rsidRPr="00A43523" w:rsidRDefault="00F632DE" w:rsidP="00F44FE6">
      <w:r>
        <w:rPr>
          <w:noProof/>
          <w:lang w:eastAsia="fr-CA"/>
        </w:rPr>
        <w:pict w14:anchorId="24F76047">
          <v:shape id="Zone de texte 15" o:spid="_x0000_s1041" type="#_x0000_t202" style="position:absolute;left:0;text-align:left;margin-left:87.15pt;margin-top:150.9pt;width:79.8pt;height:21.05pt;z-index:251804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">
            <v:textbox style="mso-next-textbox:#Zone de texte 15">
              <w:txbxContent>
                <w:p w14:paraId="373AFB14" w14:textId="77777777" w:rsidR="00F26B62" w:rsidRDefault="00F26B62" w:rsidP="00F44FE6">
                  <w:pPr>
                    <w:rPr>
                      <w:lang w:val="fr-FR"/>
                    </w:rPr>
                  </w:pPr>
                  <w:r>
                    <w:rPr>
                      <w:lang w:val="fr-FR"/>
                    </w:rPr>
                    <w:t>Urétéroscopie</w:t>
                  </w:r>
                </w:p>
              </w:txbxContent>
            </v:textbox>
          </v:shape>
        </w:pict>
      </w:r>
      <w:r>
        <w:rPr>
          <w:noProof/>
          <w:lang w:eastAsia="fr-CA"/>
        </w:rPr>
        <w:pict w14:anchorId="41353A0B">
          <v:shape id="Zone de texte 14" o:spid="_x0000_s1042" type="#_x0000_t202" style="position:absolute;left:0;text-align:left;margin-left:320.05pt;margin-top:136.35pt;width:96.9pt;height:35.6pt;z-index:25180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">
            <v:textbox style="mso-next-textbox:#Zone de texte 14">
              <w:txbxContent>
                <w:p w14:paraId="7939335F" w14:textId="77777777" w:rsidR="00F26B62" w:rsidRDefault="00F26B62" w:rsidP="00F44FE6">
                  <w:pPr>
                    <w:jc w:val="center"/>
                    <w:rPr>
                      <w:lang w:val="fr-FR"/>
                    </w:rPr>
                  </w:pPr>
                  <w:r>
                    <w:rPr>
                      <w:lang w:val="fr-FR"/>
                    </w:rPr>
                    <w:t>Néphrolithotomie percutanée</w:t>
                  </w:r>
                </w:p>
              </w:txbxContent>
            </v:textbox>
          </v:shape>
        </w:pict>
      </w:r>
      <w:r w:rsidR="00F44FE6" w:rsidRPr="00A43523">
        <w:rPr>
          <w:noProof/>
          <w:lang w:val="fr-FR" w:eastAsia="fr-FR"/>
        </w:rPr>
        <w:drawing>
          <wp:inline distT="0" distB="0" distL="0" distR="0" wp14:anchorId="32007EF4" wp14:editId="58133101">
            <wp:extent cx="2979505" cy="1818158"/>
            <wp:effectExtent l="19050" t="0" r="0" b="0"/>
            <wp:docPr id="47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cstate="print"/>
                    <a:srcRect/>
                    <a:stretch>
                      <a:fillRect/>
                    </a:stretch>
                  </pic:blipFill>
                  <pic:spPr bwMode="auto">
                    <a:xfrm>
                      <a:off x="0" y="0"/>
                      <a:ext cx="2992416" cy="1826037"/>
                    </a:xfrm>
                    <a:prstGeom prst="rect">
                      <a:avLst/>
                    </a:prstGeom>
                    <a:noFill/>
                    <a:ln w="9525">
                      <a:noFill/>
                      <a:miter lim="800000"/>
                      <a:headEnd/>
                      <a:tailEnd/>
                    </a:ln>
                  </pic:spPr>
                </pic:pic>
              </a:graphicData>
            </a:graphic>
          </wp:inline>
        </w:drawing>
      </w:r>
      <w:r w:rsidR="00F44FE6" w:rsidRPr="00A43523">
        <w:rPr>
          <w:noProof/>
          <w:lang w:val="fr-FR" w:eastAsia="fr-FR"/>
        </w:rPr>
        <w:drawing>
          <wp:inline distT="0" distB="0" distL="0" distR="0" wp14:anchorId="734BCF73" wp14:editId="3E6251AF">
            <wp:extent cx="2847440" cy="1709485"/>
            <wp:effectExtent l="19050" t="0" r="0" b="0"/>
            <wp:docPr id="47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srcRect/>
                    <a:stretch>
                      <a:fillRect/>
                    </a:stretch>
                  </pic:blipFill>
                  <pic:spPr bwMode="auto">
                    <a:xfrm>
                      <a:off x="0" y="0"/>
                      <a:ext cx="2853778" cy="1713290"/>
                    </a:xfrm>
                    <a:prstGeom prst="rect">
                      <a:avLst/>
                    </a:prstGeom>
                    <a:noFill/>
                    <a:ln w="9525">
                      <a:noFill/>
                      <a:miter lim="800000"/>
                      <a:headEnd/>
                      <a:tailEnd/>
                    </a:ln>
                  </pic:spPr>
                </pic:pic>
              </a:graphicData>
            </a:graphic>
          </wp:inline>
        </w:drawing>
      </w:r>
    </w:p>
    <w:p w14:paraId="13D06B36" w14:textId="77777777" w:rsidR="00F44FE6" w:rsidRPr="00A43523" w:rsidRDefault="00F44FE6" w:rsidP="00F44FE6"/>
    <w:p w14:paraId="3DADABD1" w14:textId="77777777" w:rsidR="00F44FE6" w:rsidRPr="00A43523" w:rsidRDefault="00F44FE6" w:rsidP="00F44FE6"/>
    <w:p w14:paraId="4AA5496A" w14:textId="77777777" w:rsidR="00F44FE6" w:rsidRPr="00A43523" w:rsidRDefault="00F44FE6" w:rsidP="00F44FE6">
      <w:r w:rsidRPr="00A43523">
        <w:rPr>
          <w:noProof/>
          <w:lang w:val="fr-FR" w:eastAsia="fr-FR"/>
        </w:rPr>
        <w:drawing>
          <wp:anchor distT="0" distB="0" distL="114300" distR="114300" simplePos="0" relativeHeight="251710464" behindDoc="0" locked="0" layoutInCell="1" allowOverlap="1" wp14:anchorId="5CE4776C" wp14:editId="43C643B3">
            <wp:simplePos x="0" y="0"/>
            <wp:positionH relativeFrom="column">
              <wp:posOffset>351155</wp:posOffset>
            </wp:positionH>
            <wp:positionV relativeFrom="paragraph">
              <wp:posOffset>135255</wp:posOffset>
            </wp:positionV>
            <wp:extent cx="3299460" cy="2167255"/>
            <wp:effectExtent l="19050" t="0" r="0" b="0"/>
            <wp:wrapSquare wrapText="bothSides"/>
            <wp:docPr id="47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srcRect/>
                    <a:stretch>
                      <a:fillRect/>
                    </a:stretch>
                  </pic:blipFill>
                  <pic:spPr bwMode="auto">
                    <a:xfrm>
                      <a:off x="0" y="0"/>
                      <a:ext cx="3299460" cy="2167255"/>
                    </a:xfrm>
                    <a:prstGeom prst="rect">
                      <a:avLst/>
                    </a:prstGeom>
                    <a:noFill/>
                    <a:ln w="9525">
                      <a:noFill/>
                      <a:miter lim="800000"/>
                      <a:headEnd/>
                      <a:tailEnd/>
                    </a:ln>
                  </pic:spPr>
                </pic:pic>
              </a:graphicData>
            </a:graphic>
          </wp:anchor>
        </w:drawing>
      </w:r>
    </w:p>
    <w:p w14:paraId="41FE5534" w14:textId="77777777" w:rsidR="00F44FE6" w:rsidRPr="00A43523" w:rsidRDefault="00F44FE6" w:rsidP="00F44FE6"/>
    <w:p w14:paraId="551782BB" w14:textId="77777777" w:rsidR="00F44FE6" w:rsidRPr="00A43523" w:rsidRDefault="00F632DE" w:rsidP="00F44FE6">
      <w:r>
        <w:rPr>
          <w:noProof/>
          <w:lang w:eastAsia="fr-CA"/>
        </w:rPr>
        <w:pict w14:anchorId="281FFF39">
          <v:shape id="Zone de texte 13" o:spid="_x0000_s1043" type="#_x0000_t202" style="position:absolute;left:0;text-align:left;margin-left:10.8pt;margin-top:41.65pt;width:96.9pt;height:35.6pt;z-index:251806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">
            <v:textbox style="mso-next-textbox:#Zone de texte 13">
              <w:txbxContent>
                <w:p w14:paraId="74401854" w14:textId="77777777" w:rsidR="00F26B62" w:rsidRDefault="00F26B62" w:rsidP="00F44FE6">
                  <w:pPr>
                    <w:jc w:val="center"/>
                    <w:rPr>
                      <w:lang w:val="fr-FR"/>
                    </w:rPr>
                  </w:pPr>
                  <w:r>
                    <w:rPr>
                      <w:lang w:val="fr-FR"/>
                    </w:rPr>
                    <w:t>Néphrolithotomie percutanée</w:t>
                  </w:r>
                </w:p>
              </w:txbxContent>
            </v:textbox>
          </v:shape>
        </w:pict>
      </w:r>
    </w:p>
    <w:p w14:paraId="01FF2DC8" w14:textId="77777777" w:rsidR="00F44FE6" w:rsidRPr="00EA19DA" w:rsidRDefault="00F44FE6" w:rsidP="00EA19DA"/>
    <w:p w14:paraId="358C1013" w14:textId="77777777" w:rsidR="00F44FE6" w:rsidRPr="00EA19DA" w:rsidRDefault="00F44FE6" w:rsidP="00EA19DA"/>
    <w:p w14:paraId="59516825" w14:textId="77777777" w:rsidR="00F44FE6" w:rsidRPr="00EA19DA" w:rsidRDefault="00F44FE6" w:rsidP="00EA19DA"/>
    <w:p w14:paraId="2315299C" w14:textId="77777777" w:rsidR="00F44FE6" w:rsidRPr="00EA19DA" w:rsidRDefault="00F44FE6" w:rsidP="00EA19DA"/>
    <w:p w14:paraId="7DEA1B29" w14:textId="77777777" w:rsidR="00F44FE6" w:rsidRPr="00EA19DA" w:rsidRDefault="00F44FE6" w:rsidP="00EA19DA"/>
    <w:p w14:paraId="1920FDC4" w14:textId="77777777" w:rsidR="00F44FE6" w:rsidRPr="00EA19DA" w:rsidRDefault="00F44FE6" w:rsidP="00EA19DA"/>
    <w:p w14:paraId="21B40413" w14:textId="77777777" w:rsidR="00F44FE6" w:rsidRPr="00A43523" w:rsidRDefault="00F44FE6" w:rsidP="00F44FE6">
      <w:pPr>
        <w:pStyle w:val="Titre2"/>
      </w:pPr>
      <w:bookmarkStart w:id="63" w:name="_Toc224463680"/>
      <w:bookmarkStart w:id="64" w:name="_Toc320215560"/>
      <w:r w:rsidRPr="00A43523">
        <w:t>Masses rénales</w:t>
      </w:r>
      <w:bookmarkEnd w:id="63"/>
      <w:bookmarkEnd w:id="64"/>
    </w:p>
    <w:p w14:paraId="120D0567" w14:textId="77777777" w:rsidR="00F44FE6" w:rsidRPr="00A43523" w:rsidRDefault="00F44FE6" w:rsidP="00F44FE6">
      <w:pPr>
        <w:pStyle w:val="Titre3"/>
      </w:pPr>
      <w:bookmarkStart w:id="65" w:name="_Toc224463681"/>
      <w:bookmarkStart w:id="66" w:name="_Toc320215561"/>
      <w:r w:rsidRPr="00A43523">
        <w:t>Définition</w:t>
      </w:r>
      <w:bookmarkEnd w:id="65"/>
      <w:bookmarkEnd w:id="66"/>
    </w:p>
    <w:p w14:paraId="1894F23F" w14:textId="77777777" w:rsidR="00F44FE6" w:rsidRPr="00A43523" w:rsidRDefault="00F44FE6" w:rsidP="00F44FE6">
      <w:r w:rsidRPr="00A43523">
        <w:t>Une masse rénale est une augmentation, en partie ou dans son ensemble, du volume d'un rein, aux dépens du parenchyme ou du système excréteur (calices et bassinet). Une masse rénale peut apparaître de façon aiguë ou chronique, congénitale ou acquise, unilatérale ou bilatérale.</w:t>
      </w:r>
    </w:p>
    <w:p w14:paraId="251E2CB6" w14:textId="77777777" w:rsidR="00F44FE6" w:rsidRPr="00A43523" w:rsidRDefault="00F44FE6" w:rsidP="00F44FE6">
      <w:pPr>
        <w:pStyle w:val="Titre3"/>
      </w:pPr>
      <w:bookmarkStart w:id="67" w:name="_Toc224463682"/>
      <w:bookmarkStart w:id="68" w:name="_Toc320215562"/>
      <w:r w:rsidRPr="00A43523">
        <w:t>Schéma de classification</w:t>
      </w:r>
      <w:bookmarkEnd w:id="67"/>
      <w:bookmarkEnd w:id="68"/>
    </w:p>
    <w:p w14:paraId="11A60315" w14:textId="77777777" w:rsidR="00F44FE6" w:rsidRPr="00A43523" w:rsidRDefault="00F44FE6" w:rsidP="00F44FE6">
      <w:pPr>
        <w:rPr>
          <w:lang w:eastAsia="fr-CA"/>
        </w:rPr>
      </w:pPr>
      <w:r w:rsidRPr="00A43523">
        <w:rPr>
          <w:lang w:eastAsia="fr-CA"/>
        </w:rPr>
        <w:t xml:space="preserve">Voici un échantillon d’étiologies pouvant expliquer une masse rénale. C’est d’abord </w:t>
      </w:r>
      <w:r>
        <w:rPr>
          <w:lang w:eastAsia="fr-CA"/>
        </w:rPr>
        <w:t xml:space="preserve">le schéma de </w:t>
      </w:r>
      <w:r w:rsidRPr="00A43523">
        <w:rPr>
          <w:lang w:eastAsia="fr-CA"/>
        </w:rPr>
        <w:t xml:space="preserve"> classification qui nous intéresse. </w:t>
      </w:r>
    </w:p>
    <w:tbl>
      <w:tblPr>
        <w:tblStyle w:val="Grilledutableau"/>
        <w:tblW w:w="0" w:type="auto"/>
        <w:tblLook w:val="04A0" w:firstRow="1" w:lastRow="0" w:firstColumn="1" w:lastColumn="0" w:noHBand="0" w:noVBand="1"/>
      </w:tblPr>
      <w:tblGrid>
        <w:gridCol w:w="1951"/>
        <w:gridCol w:w="3402"/>
        <w:gridCol w:w="4078"/>
      </w:tblGrid>
      <w:tr w:rsidR="00F44FE6" w:rsidRPr="00A43523" w14:paraId="36B96636" w14:textId="77777777">
        <w:trPr>
          <w:trHeight w:val="421"/>
        </w:trPr>
        <w:tc>
          <w:tcPr>
            <w:tcW w:w="1951" w:type="dxa"/>
            <w:vAlign w:val="center"/>
          </w:tcPr>
          <w:p w14:paraId="28D1029D" w14:textId="77777777" w:rsidR="00F44FE6" w:rsidRPr="00A43523" w:rsidRDefault="00F44FE6" w:rsidP="00680F57">
            <w:pPr>
              <w:spacing w:after="0"/>
              <w:jc w:val="center"/>
              <w:rPr>
                <w:b/>
              </w:rPr>
            </w:pPr>
          </w:p>
        </w:tc>
        <w:tc>
          <w:tcPr>
            <w:tcW w:w="3402" w:type="dxa"/>
            <w:vAlign w:val="center"/>
          </w:tcPr>
          <w:p w14:paraId="755E0D89" w14:textId="77777777" w:rsidR="00F44FE6" w:rsidRPr="00A43523" w:rsidRDefault="00F44FE6" w:rsidP="00680F57">
            <w:pPr>
              <w:spacing w:after="0"/>
              <w:jc w:val="center"/>
              <w:rPr>
                <w:b/>
              </w:rPr>
            </w:pPr>
            <w:r w:rsidRPr="00A43523">
              <w:rPr>
                <w:b/>
              </w:rPr>
              <w:t>Liquidienne</w:t>
            </w:r>
          </w:p>
        </w:tc>
        <w:tc>
          <w:tcPr>
            <w:tcW w:w="4078" w:type="dxa"/>
            <w:vAlign w:val="center"/>
          </w:tcPr>
          <w:p w14:paraId="343A2C11" w14:textId="77777777" w:rsidR="00F44FE6" w:rsidRPr="00A43523" w:rsidRDefault="00F44FE6" w:rsidP="00680F57">
            <w:pPr>
              <w:spacing w:after="0"/>
              <w:jc w:val="center"/>
              <w:rPr>
                <w:b/>
              </w:rPr>
            </w:pPr>
            <w:r w:rsidRPr="00A43523">
              <w:rPr>
                <w:b/>
              </w:rPr>
              <w:t>Solide</w:t>
            </w:r>
          </w:p>
        </w:tc>
      </w:tr>
      <w:tr w:rsidR="00F44FE6" w:rsidRPr="00A43523" w14:paraId="155F568B" w14:textId="77777777">
        <w:trPr>
          <w:trHeight w:val="980"/>
        </w:trPr>
        <w:tc>
          <w:tcPr>
            <w:tcW w:w="1951" w:type="dxa"/>
            <w:vAlign w:val="center"/>
          </w:tcPr>
          <w:p w14:paraId="0192FDE3" w14:textId="77777777" w:rsidR="00F44FE6" w:rsidRPr="00A43523" w:rsidRDefault="00F44FE6" w:rsidP="00680F57">
            <w:pPr>
              <w:spacing w:after="0"/>
              <w:jc w:val="center"/>
              <w:rPr>
                <w:b/>
              </w:rPr>
            </w:pPr>
            <w:r w:rsidRPr="00A43523">
              <w:rPr>
                <w:b/>
              </w:rPr>
              <w:t>Parenchyme</w:t>
            </w:r>
          </w:p>
        </w:tc>
        <w:tc>
          <w:tcPr>
            <w:tcW w:w="3402" w:type="dxa"/>
            <w:vAlign w:val="center"/>
          </w:tcPr>
          <w:p w14:paraId="7F229FE3" w14:textId="77777777" w:rsidR="00F44FE6" w:rsidRPr="00A43523" w:rsidRDefault="00F44FE6" w:rsidP="00680F57">
            <w:pPr>
              <w:spacing w:after="0"/>
              <w:jc w:val="left"/>
            </w:pPr>
            <w:r w:rsidRPr="00A43523">
              <w:t>Kyste rénal</w:t>
            </w:r>
          </w:p>
          <w:p w14:paraId="6E5CD108" w14:textId="77777777" w:rsidR="00F44FE6" w:rsidRPr="00A43523" w:rsidRDefault="00F44FE6" w:rsidP="00680F57">
            <w:pPr>
              <w:autoSpaceDE w:val="0"/>
              <w:autoSpaceDN w:val="0"/>
              <w:adjustRightInd w:val="0"/>
              <w:spacing w:after="0"/>
              <w:jc w:val="left"/>
              <w:rPr>
                <w:color w:val="000000"/>
                <w:sz w:val="24"/>
                <w:szCs w:val="24"/>
              </w:rPr>
            </w:pPr>
            <w:r w:rsidRPr="00A43523">
              <w:t>Maladie rénale polykystique</w:t>
            </w:r>
            <w:r w:rsidRPr="00A43523">
              <w:rPr>
                <w:color w:val="000000"/>
                <w:sz w:val="24"/>
                <w:szCs w:val="24"/>
              </w:rPr>
              <w:t xml:space="preserve"> </w:t>
            </w:r>
          </w:p>
          <w:p w14:paraId="79CC182A" w14:textId="77777777" w:rsidR="00F44FE6" w:rsidRPr="00A43523" w:rsidRDefault="00F44FE6" w:rsidP="00680F57">
            <w:pPr>
              <w:autoSpaceDE w:val="0"/>
              <w:autoSpaceDN w:val="0"/>
              <w:adjustRightInd w:val="0"/>
              <w:spacing w:after="0"/>
              <w:jc w:val="left"/>
              <w:rPr>
                <w:color w:val="000000"/>
                <w:sz w:val="24"/>
                <w:szCs w:val="24"/>
              </w:rPr>
            </w:pPr>
            <w:r w:rsidRPr="00A43523">
              <w:rPr>
                <w:color w:val="000000"/>
                <w:sz w:val="24"/>
                <w:szCs w:val="24"/>
              </w:rPr>
              <w:t xml:space="preserve">Abcès rénal </w:t>
            </w:r>
          </w:p>
        </w:tc>
        <w:tc>
          <w:tcPr>
            <w:tcW w:w="4078" w:type="dxa"/>
            <w:vAlign w:val="center"/>
          </w:tcPr>
          <w:p w14:paraId="25C7F1A1" w14:textId="77777777" w:rsidR="00F44FE6" w:rsidRPr="00A43523" w:rsidRDefault="00F44FE6" w:rsidP="00680F57">
            <w:pPr>
              <w:spacing w:after="0"/>
            </w:pPr>
            <w:r>
              <w:t>C</w:t>
            </w:r>
            <w:r w:rsidRPr="00A43523">
              <w:t>arcinome rénal</w:t>
            </w:r>
          </w:p>
          <w:p w14:paraId="028D7666" w14:textId="77777777" w:rsidR="00F44FE6" w:rsidRPr="00A43523" w:rsidRDefault="00F44FE6" w:rsidP="00680F57">
            <w:pPr>
              <w:spacing w:after="0"/>
            </w:pPr>
            <w:r w:rsidRPr="00A43523">
              <w:t xml:space="preserve">Néphroblastome </w:t>
            </w:r>
          </w:p>
          <w:p w14:paraId="0803D06B" w14:textId="77777777" w:rsidR="00F44FE6" w:rsidRPr="00A43523" w:rsidRDefault="00F44FE6" w:rsidP="00680F57">
            <w:pPr>
              <w:spacing w:after="0"/>
            </w:pPr>
            <w:r w:rsidRPr="00A43523">
              <w:t>Angiomyolipome</w:t>
            </w:r>
          </w:p>
        </w:tc>
      </w:tr>
      <w:tr w:rsidR="00F44FE6" w:rsidRPr="00A43523" w14:paraId="31CF4DF7" w14:textId="77777777">
        <w:trPr>
          <w:trHeight w:val="603"/>
        </w:trPr>
        <w:tc>
          <w:tcPr>
            <w:tcW w:w="1951" w:type="dxa"/>
            <w:vAlign w:val="center"/>
          </w:tcPr>
          <w:p w14:paraId="0587C96A" w14:textId="77777777" w:rsidR="00F44FE6" w:rsidRPr="00A43523" w:rsidRDefault="00F44FE6" w:rsidP="00680F57">
            <w:pPr>
              <w:spacing w:after="0"/>
              <w:jc w:val="center"/>
              <w:rPr>
                <w:b/>
              </w:rPr>
            </w:pPr>
            <w:r w:rsidRPr="00A43523">
              <w:rPr>
                <w:b/>
              </w:rPr>
              <w:t>Système excréteur</w:t>
            </w:r>
          </w:p>
        </w:tc>
        <w:tc>
          <w:tcPr>
            <w:tcW w:w="3402" w:type="dxa"/>
            <w:vAlign w:val="center"/>
          </w:tcPr>
          <w:p w14:paraId="45469135" w14:textId="77777777" w:rsidR="00F44FE6" w:rsidRPr="00A43523" w:rsidRDefault="00F44FE6" w:rsidP="00680F57">
            <w:pPr>
              <w:spacing w:after="0"/>
              <w:jc w:val="left"/>
            </w:pPr>
            <w:r w:rsidRPr="00A43523">
              <w:t>Hydronéphrose</w:t>
            </w:r>
          </w:p>
        </w:tc>
        <w:tc>
          <w:tcPr>
            <w:tcW w:w="4078" w:type="dxa"/>
            <w:vAlign w:val="center"/>
          </w:tcPr>
          <w:p w14:paraId="3F3D6819" w14:textId="77777777" w:rsidR="00F44FE6" w:rsidRPr="00A43523" w:rsidRDefault="00F44FE6" w:rsidP="00680F57">
            <w:pPr>
              <w:spacing w:after="0"/>
              <w:jc w:val="left"/>
            </w:pPr>
            <w:r w:rsidRPr="00A43523">
              <w:t xml:space="preserve">Tumeur urothéliale du bassinet ou des calices </w:t>
            </w:r>
          </w:p>
        </w:tc>
      </w:tr>
    </w:tbl>
    <w:p w14:paraId="78EED01F"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7CB33BD4" w14:textId="77777777" w:rsidR="00F44FE6" w:rsidRPr="00A43523" w:rsidRDefault="00F44FE6" w:rsidP="00F44FE6">
      <w:pPr>
        <w:pStyle w:val="Titre3"/>
      </w:pPr>
      <w:bookmarkStart w:id="69" w:name="_Toc224463683"/>
      <w:bookmarkStart w:id="70" w:name="_Toc320215563"/>
      <w:r w:rsidRPr="00A43523">
        <w:t>Présentation clinique</w:t>
      </w:r>
      <w:bookmarkEnd w:id="69"/>
      <w:bookmarkEnd w:id="70"/>
      <w:r w:rsidRPr="00A43523">
        <w:t xml:space="preserve"> </w:t>
      </w:r>
    </w:p>
    <w:p w14:paraId="030B3CEA" w14:textId="77777777" w:rsidR="00F44FE6" w:rsidRPr="00A43523" w:rsidRDefault="00F44FE6" w:rsidP="00F44FE6">
      <w:r w:rsidRPr="00A43523">
        <w:t>Les masses rénales sont habituellement découvertes par un</w:t>
      </w:r>
      <w:r w:rsidR="00BD084D">
        <w:t>e des manifestations suivantes.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678"/>
      </w:tblGrid>
      <w:tr w:rsidR="00F44FE6" w:rsidRPr="00A43523" w14:paraId="2840C3D1" w14:textId="77777777">
        <w:tc>
          <w:tcPr>
            <w:tcW w:w="4786" w:type="dxa"/>
          </w:tcPr>
          <w:p w14:paraId="612C8B16" w14:textId="77777777" w:rsidR="00F44FE6" w:rsidRPr="00A43523" w:rsidRDefault="00F44FE6" w:rsidP="00F44FE6">
            <w:pPr>
              <w:pStyle w:val="Pardeliste"/>
              <w:numPr>
                <w:ilvl w:val="0"/>
                <w:numId w:val="58"/>
              </w:numPr>
              <w:spacing w:after="0" w:line="240" w:lineRule="auto"/>
              <w:rPr>
                <w:rFonts w:ascii="Candara" w:hAnsi="Candara" w:cs="Candara"/>
              </w:rPr>
            </w:pPr>
            <w:r>
              <w:t>Douleur</w:t>
            </w:r>
            <w:r w:rsidR="00BD084D">
              <w:t xml:space="preserve"> en raison d’une</w:t>
            </w:r>
          </w:p>
          <w:p w14:paraId="04E0C009" w14:textId="77777777" w:rsidR="00F44FE6" w:rsidRPr="00A43523" w:rsidRDefault="00BD084D" w:rsidP="00F44FE6">
            <w:pPr>
              <w:pStyle w:val="Pardeliste"/>
              <w:numPr>
                <w:ilvl w:val="1"/>
                <w:numId w:val="58"/>
              </w:numPr>
              <w:spacing w:after="0" w:line="240" w:lineRule="auto"/>
            </w:pPr>
            <w:r>
              <w:t>Hémorragie</w:t>
            </w:r>
          </w:p>
          <w:p w14:paraId="3D33D91C" w14:textId="77777777" w:rsidR="00F44FE6" w:rsidRPr="00A43523" w:rsidRDefault="00F44FE6" w:rsidP="00F44FE6">
            <w:pPr>
              <w:pStyle w:val="Pardeliste"/>
              <w:numPr>
                <w:ilvl w:val="1"/>
                <w:numId w:val="58"/>
              </w:numPr>
              <w:spacing w:after="0" w:line="240" w:lineRule="auto"/>
            </w:pPr>
            <w:r w:rsidRPr="00A43523">
              <w:t>Ischém</w:t>
            </w:r>
            <w:r w:rsidR="00BD084D">
              <w:t>ie</w:t>
            </w:r>
          </w:p>
          <w:p w14:paraId="091CD7B9" w14:textId="77777777" w:rsidR="00F44FE6" w:rsidRPr="00A43523" w:rsidRDefault="00F44FE6" w:rsidP="00F44FE6">
            <w:pPr>
              <w:pStyle w:val="Pardeliste"/>
              <w:numPr>
                <w:ilvl w:val="1"/>
                <w:numId w:val="58"/>
              </w:numPr>
              <w:spacing w:after="0" w:line="240" w:lineRule="auto"/>
            </w:pPr>
            <w:r w:rsidRPr="00A43523">
              <w:t>Obstruction (coliques néphrétiques)</w:t>
            </w:r>
          </w:p>
          <w:p w14:paraId="328C91CD" w14:textId="77777777" w:rsidR="00F44FE6" w:rsidRPr="00A43523" w:rsidRDefault="00F44FE6" w:rsidP="00F44FE6">
            <w:pPr>
              <w:pStyle w:val="Pardeliste"/>
              <w:numPr>
                <w:ilvl w:val="0"/>
                <w:numId w:val="58"/>
              </w:numPr>
              <w:spacing w:after="0" w:line="240" w:lineRule="auto"/>
            </w:pPr>
            <w:r w:rsidRPr="00A43523">
              <w:t>Hématurie (totale)</w:t>
            </w:r>
          </w:p>
          <w:p w14:paraId="55C224C9" w14:textId="77777777" w:rsidR="00F44FE6" w:rsidRPr="00A43523" w:rsidRDefault="00BD084D" w:rsidP="00F44FE6">
            <w:pPr>
              <w:pStyle w:val="Pardeliste"/>
              <w:numPr>
                <w:ilvl w:val="0"/>
                <w:numId w:val="58"/>
              </w:numPr>
              <w:spacing w:after="0" w:line="240" w:lineRule="auto"/>
            </w:pPr>
            <w:r>
              <w:t>Fièvre, en raison</w:t>
            </w:r>
          </w:p>
          <w:p w14:paraId="140A1F85" w14:textId="77777777" w:rsidR="00F44FE6" w:rsidRPr="00A43523" w:rsidRDefault="00BD084D" w:rsidP="00F44FE6">
            <w:pPr>
              <w:pStyle w:val="Pardeliste"/>
              <w:numPr>
                <w:ilvl w:val="1"/>
                <w:numId w:val="58"/>
              </w:numPr>
              <w:spacing w:after="0" w:line="240" w:lineRule="auto"/>
            </w:pPr>
            <w:r>
              <w:t>d’une infection</w:t>
            </w:r>
          </w:p>
          <w:p w14:paraId="6367E564" w14:textId="77777777" w:rsidR="00F44FE6" w:rsidRPr="00A43523" w:rsidRDefault="00BD084D" w:rsidP="00F44FE6">
            <w:pPr>
              <w:pStyle w:val="Pardeliste"/>
              <w:numPr>
                <w:ilvl w:val="1"/>
                <w:numId w:val="58"/>
              </w:numPr>
              <w:spacing w:after="0" w:line="240" w:lineRule="auto"/>
            </w:pPr>
            <w:r>
              <w:t>d’une nécrose</w:t>
            </w:r>
          </w:p>
          <w:p w14:paraId="23D81063" w14:textId="77777777" w:rsidR="00F44FE6" w:rsidRPr="00A43523" w:rsidRDefault="00F44FE6" w:rsidP="00F44FE6">
            <w:pPr>
              <w:pStyle w:val="Pardeliste"/>
              <w:numPr>
                <w:ilvl w:val="1"/>
                <w:numId w:val="58"/>
              </w:numPr>
              <w:spacing w:after="0" w:line="240" w:lineRule="auto"/>
            </w:pPr>
            <w:r>
              <w:t>d'</w:t>
            </w:r>
            <w:r w:rsidRPr="00A43523">
              <w:t>u</w:t>
            </w:r>
            <w:r w:rsidR="00BD084D">
              <w:t>n syndrome paranéoplasique</w:t>
            </w:r>
          </w:p>
          <w:p w14:paraId="32F95E63" w14:textId="77777777" w:rsidR="00F44FE6" w:rsidRPr="00A43523" w:rsidRDefault="00BD084D" w:rsidP="00F44FE6">
            <w:pPr>
              <w:pStyle w:val="Pardeliste"/>
              <w:numPr>
                <w:ilvl w:val="0"/>
                <w:numId w:val="58"/>
              </w:numPr>
              <w:spacing w:after="0" w:line="240" w:lineRule="auto"/>
            </w:pPr>
            <w:r>
              <w:t>Masse palpable</w:t>
            </w:r>
          </w:p>
          <w:p w14:paraId="23A6CD30" w14:textId="77777777" w:rsidR="00F44FE6" w:rsidRPr="00A43523" w:rsidRDefault="00F44FE6" w:rsidP="000855A5"/>
        </w:tc>
        <w:tc>
          <w:tcPr>
            <w:tcW w:w="4678" w:type="dxa"/>
          </w:tcPr>
          <w:p w14:paraId="511A8061" w14:textId="77777777" w:rsidR="00F44FE6" w:rsidRPr="00A43523" w:rsidRDefault="00F44FE6" w:rsidP="00F44FE6">
            <w:pPr>
              <w:pStyle w:val="Pardeliste"/>
              <w:numPr>
                <w:ilvl w:val="0"/>
                <w:numId w:val="57"/>
              </w:numPr>
              <w:spacing w:after="0" w:line="240" w:lineRule="auto"/>
            </w:pPr>
            <w:r w:rsidRPr="00A43523">
              <w:t>P</w:t>
            </w:r>
            <w:r w:rsidR="00BD084D">
              <w:t>erte de poids, en raison d’une</w:t>
            </w:r>
          </w:p>
          <w:p w14:paraId="00BBF032" w14:textId="77777777" w:rsidR="00F44FE6" w:rsidRPr="00A43523" w:rsidRDefault="00F44FE6" w:rsidP="00F44FE6">
            <w:pPr>
              <w:pStyle w:val="Pardeliste"/>
              <w:numPr>
                <w:ilvl w:val="1"/>
                <w:numId w:val="57"/>
              </w:numPr>
              <w:spacing w:after="0" w:line="240" w:lineRule="auto"/>
            </w:pPr>
            <w:r w:rsidRPr="00A43523">
              <w:t>Infection chronique</w:t>
            </w:r>
          </w:p>
          <w:p w14:paraId="44FA514E" w14:textId="77777777" w:rsidR="00F44FE6" w:rsidRPr="00A43523" w:rsidRDefault="00F44FE6" w:rsidP="00F44FE6">
            <w:pPr>
              <w:pStyle w:val="Pardeliste"/>
              <w:numPr>
                <w:ilvl w:val="1"/>
                <w:numId w:val="57"/>
              </w:numPr>
              <w:spacing w:after="0" w:line="240" w:lineRule="auto"/>
            </w:pPr>
            <w:r w:rsidRPr="00A43523">
              <w:t>Néoplasie</w:t>
            </w:r>
            <w:r w:rsidR="00BD084D">
              <w:t xml:space="preserve"> </w:t>
            </w:r>
          </w:p>
          <w:p w14:paraId="520DFE72" w14:textId="77777777" w:rsidR="00F44FE6" w:rsidRPr="00A43523" w:rsidRDefault="00F44FE6" w:rsidP="00F44FE6">
            <w:pPr>
              <w:pStyle w:val="Pardeliste"/>
              <w:numPr>
                <w:ilvl w:val="0"/>
                <w:numId w:val="57"/>
              </w:numPr>
              <w:spacing w:after="0" w:line="240" w:lineRule="auto"/>
            </w:pPr>
            <w:r w:rsidRPr="00A43523">
              <w:t>Histoire familiale (maladie héréditaire)</w:t>
            </w:r>
          </w:p>
          <w:p w14:paraId="7DE729EF" w14:textId="77777777" w:rsidR="00F44FE6" w:rsidRPr="00A43523" w:rsidRDefault="00F44FE6" w:rsidP="00F44FE6">
            <w:pPr>
              <w:pStyle w:val="Pardeliste"/>
              <w:numPr>
                <w:ilvl w:val="0"/>
                <w:numId w:val="57"/>
              </w:numPr>
              <w:spacing w:after="0" w:line="240" w:lineRule="auto"/>
            </w:pPr>
            <w:r>
              <w:t>Découverte fortuite</w:t>
            </w:r>
          </w:p>
        </w:tc>
      </w:tr>
    </w:tbl>
    <w:p w14:paraId="57A4E47E" w14:textId="77777777" w:rsidR="00F44FE6" w:rsidRPr="00EA19DA" w:rsidRDefault="00F44FE6" w:rsidP="00EA19DA"/>
    <w:p w14:paraId="6BDE9F1F" w14:textId="77777777" w:rsidR="00680F57" w:rsidRPr="00EA19DA" w:rsidRDefault="00680F57" w:rsidP="00EA19DA"/>
    <w:p w14:paraId="568B50EF" w14:textId="77777777" w:rsidR="00680F57" w:rsidRPr="00EA19DA" w:rsidRDefault="00680F57" w:rsidP="00EA19DA"/>
    <w:p w14:paraId="39ACD796" w14:textId="77777777" w:rsidR="00F44FE6" w:rsidRPr="00EA19DA" w:rsidRDefault="00F44FE6" w:rsidP="00EA19DA"/>
    <w:p w14:paraId="36D76B83" w14:textId="77777777" w:rsidR="00F44FE6" w:rsidRPr="00EA19DA" w:rsidRDefault="00F44FE6" w:rsidP="00EA19DA"/>
    <w:p w14:paraId="01444827" w14:textId="77777777" w:rsidR="00F44FE6" w:rsidRPr="00EA19DA" w:rsidRDefault="00F44FE6" w:rsidP="00EA19DA"/>
    <w:p w14:paraId="33909F30" w14:textId="77777777" w:rsidR="00F44FE6" w:rsidRPr="00A43523" w:rsidRDefault="00F44FE6" w:rsidP="00F44FE6">
      <w:pPr>
        <w:pStyle w:val="Titre3"/>
      </w:pPr>
      <w:bookmarkStart w:id="71" w:name="_Toc224463684"/>
      <w:bookmarkStart w:id="72" w:name="_Toc320215564"/>
      <w:r w:rsidRPr="00A43523">
        <w:t>Méthodes d’imagerie</w:t>
      </w:r>
      <w:bookmarkEnd w:id="71"/>
      <w:bookmarkEnd w:id="72"/>
    </w:p>
    <w:p w14:paraId="4E37D5EB" w14:textId="77777777" w:rsidR="00F44FE6" w:rsidRPr="00A43523" w:rsidRDefault="00F44FE6" w:rsidP="00F44FE6">
      <w:pPr>
        <w:pStyle w:val="Titre4"/>
        <w:rPr>
          <w:lang w:val="fr-CA"/>
        </w:rPr>
      </w:pPr>
      <w:r w:rsidRPr="00A43523">
        <w:rPr>
          <w:lang w:val="fr-CA"/>
        </w:rPr>
        <w:t xml:space="preserve">Échographie rénale </w:t>
      </w:r>
    </w:p>
    <w:p w14:paraId="4F1689C6" w14:textId="77777777" w:rsidR="00F44FE6" w:rsidRPr="00A43523" w:rsidRDefault="00F44FE6" w:rsidP="00F44FE6">
      <w:pPr>
        <w:pStyle w:val="Pardeliste"/>
        <w:spacing w:after="0" w:line="240" w:lineRule="auto"/>
        <w:ind w:left="360"/>
        <w:jc w:val="left"/>
      </w:pPr>
      <w:r w:rsidRPr="00A43523">
        <w:rPr>
          <w:noProof/>
          <w:lang w:val="fr-FR" w:eastAsia="fr-FR"/>
        </w:rPr>
        <w:drawing>
          <wp:anchor distT="0" distB="0" distL="114300" distR="114300" simplePos="0" relativeHeight="251688960" behindDoc="0" locked="0" layoutInCell="1" allowOverlap="1" wp14:anchorId="6E8EF556" wp14:editId="7D66D6F4">
            <wp:simplePos x="0" y="0"/>
            <wp:positionH relativeFrom="column">
              <wp:posOffset>-3810</wp:posOffset>
            </wp:positionH>
            <wp:positionV relativeFrom="paragraph">
              <wp:posOffset>15875</wp:posOffset>
            </wp:positionV>
            <wp:extent cx="2681605" cy="2010410"/>
            <wp:effectExtent l="19050" t="0" r="4445" b="0"/>
            <wp:wrapSquare wrapText="bothSides"/>
            <wp:docPr id="474"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1605" cy="2010410"/>
                    </a:xfrm>
                    <a:prstGeom prst="rect">
                      <a:avLst/>
                    </a:prstGeom>
                    <a:noFill/>
                    <a:ln>
                      <a:noFill/>
                    </a:ln>
                  </pic:spPr>
                </pic:pic>
              </a:graphicData>
            </a:graphic>
          </wp:anchor>
        </w:drawing>
      </w:r>
    </w:p>
    <w:p w14:paraId="2EB05A94" w14:textId="77777777" w:rsidR="00F44FE6" w:rsidRPr="00A43523" w:rsidRDefault="00F44FE6" w:rsidP="00F44FE6">
      <w:pPr>
        <w:jc w:val="left"/>
      </w:pPr>
      <w:r w:rsidRPr="00A43523">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7"/>
      </w:tblGrid>
      <w:tr w:rsidR="00F44FE6" w:rsidRPr="00A43523" w14:paraId="3E3DC613" w14:textId="77777777">
        <w:trPr>
          <w:trHeight w:val="1605"/>
        </w:trPr>
        <w:tc>
          <w:tcPr>
            <w:tcW w:w="4887" w:type="dxa"/>
          </w:tcPr>
          <w:p w14:paraId="3E8FBDF3" w14:textId="77777777" w:rsidR="00F44FE6" w:rsidRPr="00A43523" w:rsidRDefault="00F44FE6" w:rsidP="00F44FE6">
            <w:pPr>
              <w:pStyle w:val="Pardeliste"/>
              <w:numPr>
                <w:ilvl w:val="0"/>
                <w:numId w:val="59"/>
              </w:numPr>
              <w:spacing w:after="0" w:line="240" w:lineRule="auto"/>
              <w:jc w:val="left"/>
            </w:pPr>
            <w:r w:rsidRPr="00A43523">
              <w:t xml:space="preserve">Absence d’irradiation </w:t>
            </w:r>
          </w:p>
          <w:p w14:paraId="2B76F97B" w14:textId="77777777" w:rsidR="00F44FE6" w:rsidRPr="00A43523" w:rsidRDefault="00F44FE6" w:rsidP="00F44FE6">
            <w:pPr>
              <w:pStyle w:val="Pardeliste"/>
              <w:numPr>
                <w:ilvl w:val="0"/>
                <w:numId w:val="59"/>
              </w:numPr>
              <w:spacing w:after="0" w:line="240" w:lineRule="auto"/>
              <w:jc w:val="left"/>
            </w:pPr>
            <w:r w:rsidRPr="00A43523">
              <w:t xml:space="preserve">Qualité de l’examen peut être influencée par la morphométrie du patient (obésité) </w:t>
            </w:r>
          </w:p>
          <w:p w14:paraId="0E4DB43C" w14:textId="77777777" w:rsidR="00F44FE6" w:rsidRPr="00A43523" w:rsidRDefault="00F44FE6" w:rsidP="00F44FE6">
            <w:pPr>
              <w:pStyle w:val="Pardeliste"/>
              <w:numPr>
                <w:ilvl w:val="0"/>
                <w:numId w:val="59"/>
              </w:numPr>
              <w:spacing w:after="0" w:line="240" w:lineRule="auto"/>
              <w:jc w:val="left"/>
            </w:pPr>
            <w:r w:rsidRPr="00A43523">
              <w:t xml:space="preserve">Excellent examen de dépistage </w:t>
            </w:r>
          </w:p>
          <w:p w14:paraId="56081F63" w14:textId="77777777" w:rsidR="00F44FE6" w:rsidRPr="00A43523" w:rsidRDefault="00F44FE6" w:rsidP="00F44FE6">
            <w:pPr>
              <w:pStyle w:val="Pardeliste"/>
              <w:numPr>
                <w:ilvl w:val="0"/>
                <w:numId w:val="59"/>
              </w:numPr>
              <w:spacing w:after="0" w:line="240" w:lineRule="auto"/>
              <w:jc w:val="left"/>
            </w:pPr>
            <w:r w:rsidRPr="00A43523">
              <w:t>Distinction masse liquide vs. solide</w:t>
            </w:r>
          </w:p>
          <w:p w14:paraId="10A8FEA5" w14:textId="77777777" w:rsidR="00F44FE6" w:rsidRPr="00A43523" w:rsidRDefault="00F44FE6" w:rsidP="000855A5">
            <w:pPr>
              <w:jc w:val="left"/>
            </w:pPr>
          </w:p>
        </w:tc>
      </w:tr>
    </w:tbl>
    <w:p w14:paraId="62E4A157" w14:textId="77777777" w:rsidR="00F44FE6" w:rsidRPr="00A43523" w:rsidRDefault="00F44FE6" w:rsidP="00F44FE6">
      <w:pPr>
        <w:spacing w:after="0" w:line="240" w:lineRule="auto"/>
        <w:jc w:val="left"/>
      </w:pPr>
    </w:p>
    <w:p w14:paraId="780E69A8" w14:textId="77777777" w:rsidR="00F44FE6" w:rsidRPr="00A43523" w:rsidRDefault="00F44FE6" w:rsidP="00F44FE6"/>
    <w:p w14:paraId="5BF8572D" w14:textId="77777777" w:rsidR="00F44FE6" w:rsidRPr="00A43523" w:rsidRDefault="00F44FE6" w:rsidP="00F44FE6"/>
    <w:p w14:paraId="61355102" w14:textId="77777777" w:rsidR="00F44FE6" w:rsidRPr="00A43523" w:rsidRDefault="00BD084D" w:rsidP="00F44FE6">
      <w:pPr>
        <w:pStyle w:val="Titre4"/>
        <w:rPr>
          <w:lang w:val="fr-CA"/>
        </w:rPr>
      </w:pPr>
      <w:r>
        <w:rPr>
          <w:noProof/>
          <w:lang w:eastAsia="fr-FR"/>
        </w:rPr>
        <w:drawing>
          <wp:anchor distT="0" distB="0" distL="114300" distR="114300" simplePos="0" relativeHeight="251692032" behindDoc="0" locked="0" layoutInCell="1" allowOverlap="1" wp14:anchorId="6D515270" wp14:editId="63D48002">
            <wp:simplePos x="0" y="0"/>
            <wp:positionH relativeFrom="column">
              <wp:posOffset>4343400</wp:posOffset>
            </wp:positionH>
            <wp:positionV relativeFrom="paragraph">
              <wp:posOffset>2214245</wp:posOffset>
            </wp:positionV>
            <wp:extent cx="1429385" cy="1645285"/>
            <wp:effectExtent l="25400" t="0" r="0" b="0"/>
            <wp:wrapSquare wrapText="bothSides"/>
            <wp:docPr id="476"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29385" cy="1645285"/>
                    </a:xfrm>
                    <a:prstGeom prst="rect">
                      <a:avLst/>
                    </a:prstGeom>
                    <a:noFill/>
                    <a:ln>
                      <a:noFill/>
                    </a:ln>
                  </pic:spPr>
                </pic:pic>
              </a:graphicData>
            </a:graphic>
          </wp:anchor>
        </w:drawing>
      </w:r>
      <w:r w:rsidR="00F44FE6" w:rsidRPr="00A43523">
        <w:rPr>
          <w:noProof/>
          <w:lang w:eastAsia="fr-FR"/>
        </w:rPr>
        <w:drawing>
          <wp:anchor distT="0" distB="0" distL="114300" distR="114300" simplePos="0" relativeHeight="251691008" behindDoc="0" locked="0" layoutInCell="1" allowOverlap="1" wp14:anchorId="6A3FA72A" wp14:editId="26FCD951">
            <wp:simplePos x="0" y="0"/>
            <wp:positionH relativeFrom="column">
              <wp:posOffset>-12700</wp:posOffset>
            </wp:positionH>
            <wp:positionV relativeFrom="paragraph">
              <wp:posOffset>361315</wp:posOffset>
            </wp:positionV>
            <wp:extent cx="2689860" cy="2212340"/>
            <wp:effectExtent l="0" t="0" r="0" b="0"/>
            <wp:wrapSquare wrapText="bothSides"/>
            <wp:docPr id="475"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89860" cy="2212340"/>
                    </a:xfrm>
                    <a:prstGeom prst="rect">
                      <a:avLst/>
                    </a:prstGeom>
                    <a:noFill/>
                    <a:ln>
                      <a:noFill/>
                    </a:ln>
                  </pic:spPr>
                </pic:pic>
              </a:graphicData>
            </a:graphic>
          </wp:anchor>
        </w:drawing>
      </w:r>
      <w:r w:rsidR="00F44FE6" w:rsidRPr="00A43523">
        <w:rPr>
          <w:lang w:val="fr-CA"/>
        </w:rPr>
        <w:t xml:space="preserve">Urographie intraveineuse </w:t>
      </w:r>
    </w:p>
    <w:tbl>
      <w:tblPr>
        <w:tblStyle w:val="Grilledutableau"/>
        <w:tblpPr w:leftFromText="141" w:rightFromText="141" w:vertAnchor="text" w:horzAnchor="page" w:tblpX="5972" w:tblpY="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tblGrid>
      <w:tr w:rsidR="00F44FE6" w:rsidRPr="00A43523" w14:paraId="76E90452" w14:textId="77777777">
        <w:trPr>
          <w:trHeight w:val="3099"/>
        </w:trPr>
        <w:tc>
          <w:tcPr>
            <w:tcW w:w="4957" w:type="dxa"/>
          </w:tcPr>
          <w:p w14:paraId="557196A3" w14:textId="77777777" w:rsidR="00F44FE6" w:rsidRPr="00A43523" w:rsidRDefault="00F44FE6" w:rsidP="00F44FE6">
            <w:pPr>
              <w:pStyle w:val="Pardeliste"/>
              <w:numPr>
                <w:ilvl w:val="0"/>
                <w:numId w:val="60"/>
              </w:numPr>
              <w:spacing w:after="0" w:line="240" w:lineRule="auto"/>
              <w:jc w:val="left"/>
            </w:pPr>
            <w:r w:rsidRPr="00A43523">
              <w:t>Imagerie qui offre à la fois des informations</w:t>
            </w:r>
            <w:r>
              <w:t xml:space="preserve"> </w:t>
            </w:r>
            <w:r w:rsidRPr="00A43523">
              <w:t xml:space="preserve">: </w:t>
            </w:r>
          </w:p>
          <w:p w14:paraId="01ACCE0D" w14:textId="77777777" w:rsidR="00F44FE6" w:rsidRPr="00A43523" w:rsidRDefault="00F44FE6" w:rsidP="00F44FE6">
            <w:pPr>
              <w:pStyle w:val="Pardeliste"/>
              <w:numPr>
                <w:ilvl w:val="1"/>
                <w:numId w:val="60"/>
              </w:numPr>
              <w:spacing w:after="0" w:line="240" w:lineRule="auto"/>
              <w:jc w:val="left"/>
            </w:pPr>
            <w:r w:rsidRPr="00A43523">
              <w:rPr>
                <w:b/>
              </w:rPr>
              <w:t>Anatomiques</w:t>
            </w:r>
            <w:r w:rsidR="00821A5B">
              <w:t xml:space="preserve"> (visualisation de </w:t>
            </w:r>
            <w:r w:rsidRPr="00A43523">
              <w:t>tout l’</w:t>
            </w:r>
            <w:r w:rsidR="00821A5B">
              <w:t xml:space="preserve">intérieur des voies excrétrices) </w:t>
            </w:r>
          </w:p>
          <w:p w14:paraId="5D696C3D" w14:textId="77777777" w:rsidR="00F44FE6" w:rsidRPr="00A43523" w:rsidRDefault="00F44FE6" w:rsidP="00F44FE6">
            <w:pPr>
              <w:pStyle w:val="Pardeliste"/>
              <w:numPr>
                <w:ilvl w:val="1"/>
                <w:numId w:val="60"/>
              </w:numPr>
              <w:spacing w:after="0" w:line="240" w:lineRule="auto"/>
              <w:jc w:val="left"/>
            </w:pPr>
            <w:r w:rsidRPr="00A43523">
              <w:rPr>
                <w:b/>
              </w:rPr>
              <w:t>Fonctionnelles</w:t>
            </w:r>
            <w:r w:rsidR="00821A5B">
              <w:t xml:space="preserve"> (</w:t>
            </w:r>
            <w:r w:rsidRPr="00A43523">
              <w:t>degré d’excrétion du produite de contraste inf</w:t>
            </w:r>
            <w:r w:rsidR="00821A5B">
              <w:t>orme sur la fonction de ce rein)</w:t>
            </w:r>
          </w:p>
          <w:p w14:paraId="306A3DC0" w14:textId="77777777" w:rsidR="00F44FE6" w:rsidRPr="00A43523" w:rsidRDefault="00F44FE6" w:rsidP="00F44FE6">
            <w:pPr>
              <w:pStyle w:val="Pardeliste"/>
              <w:numPr>
                <w:ilvl w:val="0"/>
                <w:numId w:val="60"/>
              </w:numPr>
              <w:spacing w:after="0" w:line="240" w:lineRule="auto"/>
              <w:jc w:val="left"/>
            </w:pPr>
            <w:r w:rsidRPr="00A43523">
              <w:t>Imagerie graduellement remplacé</w:t>
            </w:r>
            <w:r>
              <w:t>e</w:t>
            </w:r>
            <w:r w:rsidR="00BD084D">
              <w:t xml:space="preserve"> par la TDM avec phase tardive</w:t>
            </w:r>
          </w:p>
          <w:p w14:paraId="76CFB435" w14:textId="77777777" w:rsidR="00F44FE6" w:rsidRPr="00A43523" w:rsidRDefault="00F44FE6" w:rsidP="00BD084D">
            <w:pPr>
              <w:pStyle w:val="Pardeliste"/>
              <w:numPr>
                <w:ilvl w:val="0"/>
                <w:numId w:val="60"/>
              </w:numPr>
              <w:spacing w:after="0" w:line="240" w:lineRule="auto"/>
              <w:jc w:val="left"/>
            </w:pPr>
            <w:r w:rsidRPr="00A43523">
              <w:t xml:space="preserve">Nécessite </w:t>
            </w:r>
            <w:r>
              <w:t>l’</w:t>
            </w:r>
            <w:r w:rsidRPr="00A43523">
              <w:t>utilisati</w:t>
            </w:r>
            <w:r>
              <w:t xml:space="preserve">on </w:t>
            </w:r>
            <w:r w:rsidR="00BD084D">
              <w:t>de produits de contraste iodés (r</w:t>
            </w:r>
            <w:r w:rsidRPr="00A43523">
              <w:t xml:space="preserve">isque allergique </w:t>
            </w:r>
            <w:r w:rsidR="00BD084D">
              <w:t>et risque de néphropathie de contraste)</w:t>
            </w:r>
          </w:p>
          <w:p w14:paraId="19413DB5" w14:textId="77777777" w:rsidR="00F44FE6" w:rsidRPr="00A43523" w:rsidRDefault="00F44FE6" w:rsidP="00F44FE6">
            <w:pPr>
              <w:pStyle w:val="Pardeliste"/>
              <w:numPr>
                <w:ilvl w:val="0"/>
                <w:numId w:val="60"/>
              </w:numPr>
              <w:spacing w:after="0" w:line="240" w:lineRule="auto"/>
              <w:jc w:val="left"/>
            </w:pPr>
            <w:r w:rsidRPr="00A43523">
              <w:rPr>
                <w:noProof/>
                <w:lang w:val="fr-FR" w:eastAsia="fr-FR"/>
              </w:rPr>
              <w:drawing>
                <wp:anchor distT="0" distB="0" distL="114300" distR="114300" simplePos="0" relativeHeight="251694080" behindDoc="0" locked="0" layoutInCell="1" allowOverlap="1" wp14:anchorId="4D29B0D9" wp14:editId="5372460E">
                  <wp:simplePos x="0" y="0"/>
                  <wp:positionH relativeFrom="column">
                    <wp:posOffset>596900</wp:posOffset>
                  </wp:positionH>
                  <wp:positionV relativeFrom="paragraph">
                    <wp:posOffset>1964055</wp:posOffset>
                  </wp:positionV>
                  <wp:extent cx="1371600" cy="1584325"/>
                  <wp:effectExtent l="25400" t="0" r="0" b="0"/>
                  <wp:wrapSquare wrapText="bothSides"/>
                  <wp:docPr id="477"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71600" cy="1584325"/>
                          </a:xfrm>
                          <a:prstGeom prst="rect">
                            <a:avLst/>
                          </a:prstGeom>
                          <a:noFill/>
                          <a:ln>
                            <a:noFill/>
                          </a:ln>
                        </pic:spPr>
                      </pic:pic>
                    </a:graphicData>
                  </a:graphic>
                </wp:anchor>
              </w:drawing>
            </w:r>
            <w:r w:rsidRPr="00A43523">
              <w:t>Irradiation +</w:t>
            </w:r>
          </w:p>
        </w:tc>
      </w:tr>
    </w:tbl>
    <w:p w14:paraId="6457A723" w14:textId="77777777" w:rsidR="00F44FE6" w:rsidRPr="00A43523" w:rsidRDefault="00F44FE6" w:rsidP="00F44FE6">
      <w:r w:rsidRPr="00A43523">
        <w:rPr>
          <w:noProof/>
          <w:lang w:val="fr-FR" w:eastAsia="fr-FR"/>
        </w:rPr>
        <w:drawing>
          <wp:anchor distT="0" distB="0" distL="114300" distR="114300" simplePos="0" relativeHeight="251689984" behindDoc="0" locked="0" layoutInCell="1" allowOverlap="1" wp14:anchorId="61F65D07" wp14:editId="435BBC7F">
            <wp:simplePos x="0" y="0"/>
            <wp:positionH relativeFrom="column">
              <wp:posOffset>-12700</wp:posOffset>
            </wp:positionH>
            <wp:positionV relativeFrom="paragraph">
              <wp:posOffset>2317750</wp:posOffset>
            </wp:positionV>
            <wp:extent cx="2691765" cy="1784350"/>
            <wp:effectExtent l="0" t="0" r="0" b="0"/>
            <wp:wrapSquare wrapText="bothSides"/>
            <wp:docPr id="478"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91765" cy="1784350"/>
                    </a:xfrm>
                    <a:prstGeom prst="rect">
                      <a:avLst/>
                    </a:prstGeom>
                    <a:noFill/>
                    <a:ln>
                      <a:noFill/>
                    </a:ln>
                  </pic:spPr>
                </pic:pic>
              </a:graphicData>
            </a:graphic>
          </wp:anchor>
        </w:drawing>
      </w:r>
      <w:r w:rsidRPr="00A43523">
        <w:rPr>
          <w:noProof/>
          <w:lang w:val="fr-FR" w:eastAsia="fr-FR"/>
        </w:rPr>
        <w:drawing>
          <wp:anchor distT="0" distB="0" distL="114300" distR="114300" simplePos="0" relativeHeight="251693056" behindDoc="0" locked="0" layoutInCell="1" allowOverlap="1" wp14:anchorId="315B1DA5" wp14:editId="0F8CFDB0">
            <wp:simplePos x="0" y="0"/>
            <wp:positionH relativeFrom="column">
              <wp:posOffset>2757170</wp:posOffset>
            </wp:positionH>
            <wp:positionV relativeFrom="paragraph">
              <wp:posOffset>2045335</wp:posOffset>
            </wp:positionV>
            <wp:extent cx="1388745" cy="1583055"/>
            <wp:effectExtent l="0" t="0" r="0" b="0"/>
            <wp:wrapSquare wrapText="bothSides"/>
            <wp:docPr id="47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88745" cy="1583055"/>
                    </a:xfrm>
                    <a:prstGeom prst="rect">
                      <a:avLst/>
                    </a:prstGeom>
                    <a:noFill/>
                    <a:ln>
                      <a:noFill/>
                    </a:ln>
                  </pic:spPr>
                </pic:pic>
              </a:graphicData>
            </a:graphic>
          </wp:anchor>
        </w:drawing>
      </w:r>
    </w:p>
    <w:p w14:paraId="11B3D28B" w14:textId="77777777" w:rsidR="00F44FE6" w:rsidRPr="00A43523" w:rsidRDefault="00F44FE6" w:rsidP="00F44FE6"/>
    <w:p w14:paraId="3AA0D665" w14:textId="77777777" w:rsidR="00F44FE6" w:rsidRPr="00A43523" w:rsidRDefault="00F44FE6" w:rsidP="00F44FE6">
      <w:pPr>
        <w:pStyle w:val="Titre4"/>
        <w:rPr>
          <w:lang w:val="fr-CA"/>
        </w:rPr>
      </w:pPr>
      <w:r w:rsidRPr="00A43523">
        <w:rPr>
          <w:noProof/>
          <w:lang w:eastAsia="fr-FR"/>
        </w:rPr>
        <w:drawing>
          <wp:anchor distT="0" distB="0" distL="114300" distR="114300" simplePos="0" relativeHeight="251695104" behindDoc="0" locked="0" layoutInCell="1" allowOverlap="1" wp14:anchorId="2EED0C00" wp14:editId="56F22547">
            <wp:simplePos x="0" y="0"/>
            <wp:positionH relativeFrom="column">
              <wp:posOffset>3091180</wp:posOffset>
            </wp:positionH>
            <wp:positionV relativeFrom="paragraph">
              <wp:posOffset>22225</wp:posOffset>
            </wp:positionV>
            <wp:extent cx="2804160" cy="2172335"/>
            <wp:effectExtent l="0" t="0" r="0" b="0"/>
            <wp:wrapSquare wrapText="bothSides"/>
            <wp:docPr id="32"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4F99F.t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4160" cy="2172335"/>
                    </a:xfrm>
                    <a:prstGeom prst="rect">
                      <a:avLst/>
                    </a:prstGeom>
                  </pic:spPr>
                </pic:pic>
              </a:graphicData>
            </a:graphic>
          </wp:anchor>
        </w:drawing>
      </w:r>
      <w:r w:rsidRPr="00A43523">
        <w:rPr>
          <w:lang w:val="fr-CA"/>
        </w:rPr>
        <w:t xml:space="preserve">Tomodensitométrie (TDM ou TACO) </w:t>
      </w:r>
    </w:p>
    <w:p w14:paraId="474DA780" w14:textId="77777777" w:rsidR="00F44FE6" w:rsidRPr="00A43523" w:rsidRDefault="00F44FE6" w:rsidP="00F44FE6">
      <w:pPr>
        <w:pStyle w:val="Pardeliste"/>
        <w:numPr>
          <w:ilvl w:val="0"/>
          <w:numId w:val="61"/>
        </w:numPr>
      </w:pPr>
      <w:r w:rsidRPr="00A43523">
        <w:t>Parenchyme homogè</w:t>
      </w:r>
      <w:r w:rsidR="00BD084D">
        <w:t>ne, en forme de C en son centre</w:t>
      </w:r>
    </w:p>
    <w:p w14:paraId="091FA5EE" w14:textId="77777777" w:rsidR="00F44FE6" w:rsidRPr="00A43523" w:rsidRDefault="00F44FE6" w:rsidP="00F44FE6">
      <w:pPr>
        <w:pStyle w:val="Pardeliste"/>
        <w:numPr>
          <w:ilvl w:val="0"/>
          <w:numId w:val="61"/>
        </w:numPr>
      </w:pPr>
      <w:r w:rsidRPr="00A43523">
        <w:t>Rapport</w:t>
      </w:r>
      <w:r w:rsidR="00BD084D">
        <w:t>s anatomiques évidents</w:t>
      </w:r>
    </w:p>
    <w:p w14:paraId="1E2D596E" w14:textId="77777777" w:rsidR="00F44FE6" w:rsidRPr="00A43523" w:rsidRDefault="00F44FE6" w:rsidP="00F44FE6">
      <w:pPr>
        <w:pStyle w:val="Pardeliste"/>
        <w:numPr>
          <w:ilvl w:val="0"/>
          <w:numId w:val="61"/>
        </w:numPr>
      </w:pPr>
      <w:r w:rsidRPr="00A43523">
        <w:t>Le produit de contraste (à base d’iode) p</w:t>
      </w:r>
      <w:r w:rsidR="00BD084D">
        <w:t>ermet de visualiser les cavités</w:t>
      </w:r>
    </w:p>
    <w:p w14:paraId="4CCC8CC1" w14:textId="77777777" w:rsidR="00F44FE6" w:rsidRPr="00A43523" w:rsidRDefault="00F44FE6" w:rsidP="00F44FE6">
      <w:pPr>
        <w:pStyle w:val="Pardeliste"/>
        <w:numPr>
          <w:ilvl w:val="0"/>
          <w:numId w:val="61"/>
        </w:numPr>
      </w:pPr>
      <w:r w:rsidRPr="00A43523">
        <w:t>Irradiation ++</w:t>
      </w:r>
      <w:r>
        <w:t>.</w:t>
      </w:r>
    </w:p>
    <w:p w14:paraId="5E40A001" w14:textId="77777777" w:rsidR="00F44FE6" w:rsidRPr="00A43523" w:rsidRDefault="00F44FE6" w:rsidP="00F44FE6">
      <w:pPr>
        <w:pStyle w:val="Pardeliste"/>
        <w:ind w:left="360"/>
      </w:pPr>
    </w:p>
    <w:p w14:paraId="704722AC" w14:textId="77777777" w:rsidR="00F44FE6" w:rsidRPr="00A43523" w:rsidRDefault="00F632DE" w:rsidP="00F44FE6">
      <w:r>
        <w:rPr>
          <w:noProof/>
          <w:lang w:eastAsia="fr-CA"/>
        </w:rPr>
        <w:pict w14:anchorId="228D075C">
          <v:shape id="Zone de texte 12" o:spid="_x0000_s1036" type="#_x0000_t202" style="position:absolute;left:0;text-align:left;margin-left:66.4pt;margin-top:39.45pt;width:105.1pt;height:21.2pt;z-index:251799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">
            <v:textbox style="mso-next-textbox:#Zone de texte 12">
              <w:txbxContent>
                <w:p w14:paraId="3E4FEB59" w14:textId="77777777" w:rsidR="00F26B62" w:rsidRDefault="00F26B62" w:rsidP="00F44FE6">
                  <w:r>
                    <w:t>TDM sans contraste</w:t>
                  </w:r>
                </w:p>
              </w:txbxContent>
            </v:textbox>
          </v:shape>
        </w:pict>
      </w:r>
      <w:r w:rsidR="00F44FE6" w:rsidRPr="00A43523">
        <w:rPr>
          <w:noProof/>
          <w:lang w:val="fr-FR" w:eastAsia="fr-FR"/>
        </w:rPr>
        <w:drawing>
          <wp:anchor distT="0" distB="0" distL="114300" distR="114300" simplePos="0" relativeHeight="251696128" behindDoc="0" locked="0" layoutInCell="1" allowOverlap="1" wp14:anchorId="176023D9" wp14:editId="5E4C03FD">
            <wp:simplePos x="0" y="0"/>
            <wp:positionH relativeFrom="column">
              <wp:posOffset>43815</wp:posOffset>
            </wp:positionH>
            <wp:positionV relativeFrom="paragraph">
              <wp:posOffset>21590</wp:posOffset>
            </wp:positionV>
            <wp:extent cx="2787015" cy="2058670"/>
            <wp:effectExtent l="0" t="0" r="0" b="0"/>
            <wp:wrapSquare wrapText="bothSides"/>
            <wp:docPr id="33"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45AF1.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87015" cy="2058670"/>
                    </a:xfrm>
                    <a:prstGeom prst="rect">
                      <a:avLst/>
                    </a:prstGeom>
                  </pic:spPr>
                </pic:pic>
              </a:graphicData>
            </a:graphic>
          </wp:anchor>
        </w:drawing>
      </w:r>
    </w:p>
    <w:p w14:paraId="740A184B" w14:textId="77777777" w:rsidR="00F44FE6" w:rsidRPr="00A43523" w:rsidRDefault="00F632DE" w:rsidP="00F44FE6">
      <w:r>
        <w:rPr>
          <w:noProof/>
          <w:lang w:eastAsia="fr-CA"/>
        </w:rPr>
        <w:pict w14:anchorId="2541D7AE">
          <v:shape id="Zone de texte 11" o:spid="_x0000_s1037" type="#_x0000_t202" style="position:absolute;left:0;text-align:left;margin-left:19.85pt;margin-top:111.15pt;width:184.9pt;height:22.45pt;z-index:251800576;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">
            <v:textbox style="mso-next-textbox:#Zone de texte 11">
              <w:txbxContent>
                <w:p w14:paraId="1A28EED2" w14:textId="77777777" w:rsidR="00F26B62" w:rsidRDefault="00F26B62" w:rsidP="00F44FE6">
                  <w:pPr>
                    <w:jc w:val="center"/>
                  </w:pPr>
                  <w:r>
                    <w:t>TDM avec contraste (phase précoce)</w:t>
                  </w:r>
                </w:p>
              </w:txbxContent>
            </v:textbox>
          </v:shape>
        </w:pict>
      </w:r>
      <w:r w:rsidR="00F44FE6" w:rsidRPr="00A43523">
        <w:rPr>
          <w:noProof/>
          <w:lang w:val="fr-FR" w:eastAsia="fr-FR"/>
        </w:rPr>
        <w:drawing>
          <wp:anchor distT="0" distB="0" distL="114300" distR="114300" simplePos="0" relativeHeight="251698176" behindDoc="0" locked="0" layoutInCell="1" allowOverlap="1" wp14:anchorId="69FBEEB9" wp14:editId="0102181C">
            <wp:simplePos x="0" y="0"/>
            <wp:positionH relativeFrom="column">
              <wp:posOffset>149860</wp:posOffset>
            </wp:positionH>
            <wp:positionV relativeFrom="paragraph">
              <wp:posOffset>197485</wp:posOffset>
            </wp:positionV>
            <wp:extent cx="2821940" cy="2045335"/>
            <wp:effectExtent l="0" t="0" r="0" b="0"/>
            <wp:wrapSquare wrapText="bothSides"/>
            <wp:docPr id="34"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4D050.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21940" cy="2045335"/>
                    </a:xfrm>
                    <a:prstGeom prst="rect">
                      <a:avLst/>
                    </a:prstGeom>
                  </pic:spPr>
                </pic:pic>
              </a:graphicData>
            </a:graphic>
          </wp:anchor>
        </w:drawing>
      </w:r>
    </w:p>
    <w:p w14:paraId="4252E02B" w14:textId="77777777" w:rsidR="00F44FE6" w:rsidRPr="00A43523" w:rsidRDefault="00F632DE" w:rsidP="00F44FE6">
      <w:r>
        <w:rPr>
          <w:noProof/>
          <w:lang w:eastAsia="fr-CA"/>
        </w:rPr>
        <w:pict w14:anchorId="4863A909">
          <v:shape id="Zone de texte 10" o:spid="_x0000_s1038" type="#_x0000_t202" style="position:absolute;left:0;text-align:left;margin-left:26.95pt;margin-top:50.5pt;width:188.4pt;height:45.95pt;z-index:251801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">
            <v:textbox style="mso-next-textbox:#Zone de texte 10">
              <w:txbxContent>
                <w:p w14:paraId="5F47ED27" w14:textId="77777777" w:rsidR="00F26B62" w:rsidRDefault="00F26B62" w:rsidP="00F44FE6">
                  <w:pPr>
                    <w:jc w:val="center"/>
                  </w:pPr>
                  <w:r>
                    <w:t>TDM avec contraste (phase tardive)</w:t>
                  </w:r>
                </w:p>
                <w:p w14:paraId="6561EA1A" w14:textId="77777777" w:rsidR="00F26B62" w:rsidRDefault="00F26B62" w:rsidP="00F44FE6">
                  <w:pPr>
                    <w:jc w:val="center"/>
                  </w:pPr>
                  <w:r>
                    <w:t>Le calice et le bassinet sont opacifiés.</w:t>
                  </w:r>
                </w:p>
              </w:txbxContent>
            </v:textbox>
          </v:shape>
        </w:pict>
      </w:r>
      <w:r w:rsidR="00F44FE6" w:rsidRPr="00A43523">
        <w:rPr>
          <w:noProof/>
          <w:lang w:val="fr-FR" w:eastAsia="fr-FR"/>
        </w:rPr>
        <w:drawing>
          <wp:anchor distT="0" distB="0" distL="114300" distR="114300" simplePos="0" relativeHeight="251697152" behindDoc="0" locked="0" layoutInCell="1" allowOverlap="1" wp14:anchorId="3258A752" wp14:editId="0E17CD0F">
            <wp:simplePos x="0" y="0"/>
            <wp:positionH relativeFrom="column">
              <wp:posOffset>40005</wp:posOffset>
            </wp:positionH>
            <wp:positionV relativeFrom="paragraph">
              <wp:posOffset>158750</wp:posOffset>
            </wp:positionV>
            <wp:extent cx="2821940" cy="2138045"/>
            <wp:effectExtent l="0" t="0" r="0" b="0"/>
            <wp:wrapSquare wrapText="bothSides"/>
            <wp:docPr id="35"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45A57.t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21940" cy="2138045"/>
                    </a:xfrm>
                    <a:prstGeom prst="rect">
                      <a:avLst/>
                    </a:prstGeom>
                  </pic:spPr>
                </pic:pic>
              </a:graphicData>
            </a:graphic>
          </wp:anchor>
        </w:drawing>
      </w:r>
    </w:p>
    <w:p w14:paraId="006EB342" w14:textId="77777777" w:rsidR="00F44FE6" w:rsidRPr="00A43523" w:rsidRDefault="00F44FE6" w:rsidP="00F44FE6"/>
    <w:p w14:paraId="31DF9217" w14:textId="77777777" w:rsidR="00F44FE6" w:rsidRPr="00A43523" w:rsidRDefault="00F44FE6" w:rsidP="00F44FE6"/>
    <w:p w14:paraId="68F44F26" w14:textId="77777777" w:rsidR="00F44FE6" w:rsidRPr="00A43523" w:rsidRDefault="00F44FE6" w:rsidP="00F44FE6"/>
    <w:p w14:paraId="7F8D657E" w14:textId="77777777" w:rsidR="00F44FE6" w:rsidRPr="00A43523" w:rsidRDefault="00F44FE6" w:rsidP="00F44FE6"/>
    <w:p w14:paraId="6E7B7E85" w14:textId="77777777" w:rsidR="00F44FE6" w:rsidRPr="00A43523" w:rsidRDefault="00F632DE" w:rsidP="00F44FE6">
      <w:r>
        <w:rPr>
          <w:noProof/>
          <w:lang w:eastAsia="fr-CA"/>
        </w:rPr>
        <w:pict w14:anchorId="42226AE0">
          <v:shape id="Zone de texte 9" o:spid="_x0000_s1039" type="#_x0000_t202" style="position:absolute;left:0;text-align:left;margin-left:-213.6pt;margin-top:16pt;width:184.1pt;height:47.1pt;z-index:251802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">
            <v:textbox style="mso-next-textbox:#Zone de texte 9">
              <w:txbxContent>
                <w:p w14:paraId="67211411" w14:textId="77777777" w:rsidR="00F26B62" w:rsidRDefault="00F26B62" w:rsidP="00F44FE6">
                  <w:pPr>
                    <w:jc w:val="center"/>
                  </w:pPr>
                  <w:r>
                    <w:t>TDM avec contraste (phase tardive)</w:t>
                  </w:r>
                </w:p>
                <w:p w14:paraId="7B0BC6C9" w14:textId="77777777" w:rsidR="00F26B62" w:rsidRDefault="00F26B62" w:rsidP="00F44FE6">
                  <w:pPr>
                    <w:jc w:val="center"/>
                  </w:pPr>
                  <w:r>
                    <w:t xml:space="preserve">Les </w:t>
                  </w:r>
                  <w:r w:rsidRPr="006B2674">
                    <w:t xml:space="preserve">uretères </w:t>
                  </w:r>
                  <w:r>
                    <w:t xml:space="preserve">sont </w:t>
                  </w:r>
                  <w:r w:rsidRPr="006B2674">
                    <w:t>opacifiés</w:t>
                  </w:r>
                  <w:r>
                    <w:t>.</w:t>
                  </w:r>
                </w:p>
              </w:txbxContent>
            </v:textbox>
          </v:shape>
        </w:pict>
      </w:r>
    </w:p>
    <w:p w14:paraId="12B195F3" w14:textId="77777777" w:rsidR="00F44FE6" w:rsidRPr="00A43523" w:rsidRDefault="00F44FE6" w:rsidP="00F44FE6"/>
    <w:p w14:paraId="41D258D4" w14:textId="77777777" w:rsidR="00F44FE6" w:rsidRPr="00A43523" w:rsidRDefault="00F44FE6" w:rsidP="00F44FE6"/>
    <w:p w14:paraId="3DA696C8" w14:textId="77777777" w:rsidR="00F44FE6" w:rsidRPr="00A43523" w:rsidRDefault="00F44FE6" w:rsidP="00F44FE6"/>
    <w:p w14:paraId="3AF3415C" w14:textId="77777777" w:rsidR="00F44FE6" w:rsidRPr="00A43523" w:rsidRDefault="00F44FE6" w:rsidP="00F44FE6"/>
    <w:p w14:paraId="211F43EF" w14:textId="77777777" w:rsidR="00F44FE6" w:rsidRPr="00A43523" w:rsidRDefault="00F44FE6" w:rsidP="00F44FE6"/>
    <w:p w14:paraId="477DF5AD" w14:textId="77777777" w:rsidR="00F44FE6" w:rsidRPr="00A43523" w:rsidRDefault="00F44FE6" w:rsidP="00F44FE6"/>
    <w:p w14:paraId="4646BD1F" w14:textId="77777777" w:rsidR="00F44FE6" w:rsidRPr="00A43523" w:rsidRDefault="00F44FE6" w:rsidP="00F44FE6">
      <w:pPr>
        <w:pStyle w:val="Titre4"/>
        <w:rPr>
          <w:lang w:val="fr-CA"/>
        </w:rPr>
      </w:pPr>
      <w:r w:rsidRPr="00A43523">
        <w:rPr>
          <w:noProof/>
          <w:lang w:eastAsia="fr-FR"/>
        </w:rPr>
        <w:drawing>
          <wp:anchor distT="0" distB="0" distL="114300" distR="114300" simplePos="0" relativeHeight="251699200" behindDoc="0" locked="0" layoutInCell="1" allowOverlap="1" wp14:anchorId="3D6AF695" wp14:editId="4B82787C">
            <wp:simplePos x="0" y="0"/>
            <wp:positionH relativeFrom="column">
              <wp:posOffset>3063240</wp:posOffset>
            </wp:positionH>
            <wp:positionV relativeFrom="paragraph">
              <wp:posOffset>66675</wp:posOffset>
            </wp:positionV>
            <wp:extent cx="3031490" cy="2127250"/>
            <wp:effectExtent l="0" t="0" r="0" b="0"/>
            <wp:wrapSquare wrapText="bothSides"/>
            <wp:docPr id="36"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31490" cy="2127250"/>
                    </a:xfrm>
                    <a:prstGeom prst="rect">
                      <a:avLst/>
                    </a:prstGeom>
                    <a:noFill/>
                    <a:ln>
                      <a:noFill/>
                    </a:ln>
                  </pic:spPr>
                </pic:pic>
              </a:graphicData>
            </a:graphic>
          </wp:anchor>
        </w:drawing>
      </w:r>
      <w:r w:rsidRPr="00A43523">
        <w:rPr>
          <w:lang w:val="fr-CA"/>
        </w:rPr>
        <w:t xml:space="preserve">Résonance magnétique </w:t>
      </w:r>
    </w:p>
    <w:p w14:paraId="22D22ED9" w14:textId="77777777" w:rsidR="00F44FE6" w:rsidRPr="00A43523" w:rsidRDefault="00F44FE6" w:rsidP="00F44FE6">
      <w:pPr>
        <w:pStyle w:val="Pardeliste"/>
        <w:numPr>
          <w:ilvl w:val="0"/>
          <w:numId w:val="62"/>
        </w:numPr>
        <w:jc w:val="left"/>
      </w:pPr>
      <w:r w:rsidRPr="00A43523">
        <w:t xml:space="preserve">Imagerie </w:t>
      </w:r>
      <w:r w:rsidR="00821A5B">
        <w:t>transversale similaire à la TDM</w:t>
      </w:r>
    </w:p>
    <w:p w14:paraId="745BF37A" w14:textId="77777777" w:rsidR="00F44FE6" w:rsidRPr="00A43523" w:rsidRDefault="00821A5B" w:rsidP="00F44FE6">
      <w:pPr>
        <w:pStyle w:val="Pardeliste"/>
        <w:numPr>
          <w:ilvl w:val="0"/>
          <w:numId w:val="62"/>
        </w:numPr>
        <w:jc w:val="left"/>
      </w:pPr>
      <w:r>
        <w:t>Pas d’irradiation</w:t>
      </w:r>
    </w:p>
    <w:p w14:paraId="06987574" w14:textId="77777777" w:rsidR="00F44FE6" w:rsidRPr="00A43523" w:rsidRDefault="00F44FE6" w:rsidP="00F44FE6">
      <w:pPr>
        <w:pStyle w:val="Pardeliste"/>
        <w:numPr>
          <w:ilvl w:val="0"/>
          <w:numId w:val="62"/>
        </w:numPr>
        <w:jc w:val="left"/>
      </w:pPr>
      <w:r w:rsidRPr="00A43523">
        <w:t>Utile dans la caractérisation de certaines masses rénales dont la nature demeure indétermin</w:t>
      </w:r>
      <w:r w:rsidR="00821A5B">
        <w:t>ée après une TDM et échographie</w:t>
      </w:r>
    </w:p>
    <w:p w14:paraId="21DE866F" w14:textId="77777777" w:rsidR="00F44FE6" w:rsidRPr="00A43523" w:rsidRDefault="00F44FE6" w:rsidP="00F44FE6">
      <w:pPr>
        <w:pStyle w:val="Pardeliste"/>
        <w:numPr>
          <w:ilvl w:val="0"/>
          <w:numId w:val="62"/>
        </w:numPr>
        <w:jc w:val="left"/>
      </w:pPr>
      <w:r w:rsidRPr="00A43523">
        <w:t>Utile pou</w:t>
      </w:r>
      <w:r w:rsidR="00821A5B">
        <w:t>r l’étude de la vascularisation</w:t>
      </w:r>
    </w:p>
    <w:p w14:paraId="70D81901" w14:textId="77777777" w:rsidR="00F44FE6" w:rsidRPr="00A43523" w:rsidRDefault="00F44FE6" w:rsidP="00F44FE6">
      <w:pPr>
        <w:pStyle w:val="Pardeliste"/>
        <w:numPr>
          <w:ilvl w:val="0"/>
          <w:numId w:val="62"/>
        </w:numPr>
        <w:jc w:val="left"/>
      </w:pPr>
      <w:r w:rsidRPr="00A43523">
        <w:rPr>
          <w:noProof/>
          <w:lang w:val="fr-FR" w:eastAsia="fr-FR"/>
        </w:rPr>
        <w:drawing>
          <wp:anchor distT="0" distB="0" distL="114300" distR="114300" simplePos="0" relativeHeight="251700224" behindDoc="0" locked="0" layoutInCell="1" allowOverlap="1" wp14:anchorId="67551C63" wp14:editId="472EFF05">
            <wp:simplePos x="0" y="0"/>
            <wp:positionH relativeFrom="column">
              <wp:posOffset>133350</wp:posOffset>
            </wp:positionH>
            <wp:positionV relativeFrom="paragraph">
              <wp:posOffset>521335</wp:posOffset>
            </wp:positionV>
            <wp:extent cx="2813050" cy="2341245"/>
            <wp:effectExtent l="0" t="0" r="0" b="0"/>
            <wp:wrapSquare wrapText="bothSides"/>
            <wp:docPr id="37"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13050" cy="2341245"/>
                    </a:xfrm>
                    <a:prstGeom prst="rect">
                      <a:avLst/>
                    </a:prstGeom>
                    <a:noFill/>
                    <a:ln>
                      <a:noFill/>
                    </a:ln>
                  </pic:spPr>
                </pic:pic>
              </a:graphicData>
            </a:graphic>
          </wp:anchor>
        </w:drawing>
      </w:r>
      <w:r w:rsidRPr="00A43523">
        <w:t>Utile chez patients p</w:t>
      </w:r>
      <w:r w:rsidR="00821A5B">
        <w:t>résentant une allergie à l’iode</w:t>
      </w:r>
    </w:p>
    <w:p w14:paraId="2D441C8C" w14:textId="77777777" w:rsidR="00F44FE6" w:rsidRPr="00A43523" w:rsidRDefault="00F44FE6" w:rsidP="00F44FE6"/>
    <w:p w14:paraId="2907F0F7" w14:textId="77777777" w:rsidR="00F44FE6" w:rsidRPr="00A43523" w:rsidRDefault="00F44FE6" w:rsidP="00F44FE6"/>
    <w:p w14:paraId="30B3FFDC" w14:textId="77777777" w:rsidR="00F44FE6" w:rsidRPr="00A43523" w:rsidRDefault="00F44FE6" w:rsidP="00F44FE6">
      <w:pPr>
        <w:jc w:val="left"/>
      </w:pPr>
    </w:p>
    <w:p w14:paraId="046B6362" w14:textId="77777777" w:rsidR="00F44FE6" w:rsidRPr="00A43523" w:rsidRDefault="00F44FE6" w:rsidP="00F44FE6">
      <w:pPr>
        <w:jc w:val="left"/>
      </w:pPr>
    </w:p>
    <w:p w14:paraId="26D04C84" w14:textId="77777777" w:rsidR="00F44FE6" w:rsidRPr="00A43523" w:rsidRDefault="00F44FE6" w:rsidP="00F44FE6">
      <w:pPr>
        <w:jc w:val="left"/>
      </w:pPr>
      <w:r w:rsidRPr="00A43523">
        <w:rPr>
          <w:noProof/>
          <w:lang w:val="fr-FR" w:eastAsia="fr-FR"/>
        </w:rPr>
        <w:drawing>
          <wp:anchor distT="0" distB="0" distL="114300" distR="114300" simplePos="0" relativeHeight="251701248" behindDoc="0" locked="0" layoutInCell="1" allowOverlap="1" wp14:anchorId="70FA42B9" wp14:editId="4BDEA03A">
            <wp:simplePos x="0" y="0"/>
            <wp:positionH relativeFrom="column">
              <wp:posOffset>223520</wp:posOffset>
            </wp:positionH>
            <wp:positionV relativeFrom="paragraph">
              <wp:posOffset>193675</wp:posOffset>
            </wp:positionV>
            <wp:extent cx="2707640" cy="2110740"/>
            <wp:effectExtent l="0" t="0" r="0" b="0"/>
            <wp:wrapSquare wrapText="bothSides"/>
            <wp:docPr id="38"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7640" cy="2110740"/>
                    </a:xfrm>
                    <a:prstGeom prst="rect">
                      <a:avLst/>
                    </a:prstGeom>
                    <a:noFill/>
                    <a:ln>
                      <a:noFill/>
                    </a:ln>
                  </pic:spPr>
                </pic:pic>
              </a:graphicData>
            </a:graphic>
          </wp:anchor>
        </w:drawing>
      </w:r>
    </w:p>
    <w:p w14:paraId="20143A59" w14:textId="77777777" w:rsidR="00F44FE6" w:rsidRPr="00A43523" w:rsidRDefault="00F44FE6" w:rsidP="00F44FE6">
      <w:pPr>
        <w:pStyle w:val="Titre4"/>
        <w:rPr>
          <w:lang w:val="fr-CA"/>
        </w:rPr>
      </w:pPr>
      <w:r w:rsidRPr="00A43523">
        <w:rPr>
          <w:lang w:val="fr-CA"/>
        </w:rPr>
        <w:t xml:space="preserve">Scintigraphie rénale </w:t>
      </w:r>
    </w:p>
    <w:p w14:paraId="430F2C5E" w14:textId="77777777" w:rsidR="00F44FE6" w:rsidRPr="00A43523" w:rsidRDefault="00F44FE6" w:rsidP="00F44FE6">
      <w:pPr>
        <w:pStyle w:val="Pardeliste"/>
        <w:numPr>
          <w:ilvl w:val="0"/>
          <w:numId w:val="63"/>
        </w:numPr>
      </w:pPr>
      <w:r w:rsidRPr="00A43523">
        <w:t xml:space="preserve">Examen diagnostique dynamique </w:t>
      </w:r>
    </w:p>
    <w:p w14:paraId="3825E94A" w14:textId="77777777" w:rsidR="00F44FE6" w:rsidRPr="00A43523" w:rsidRDefault="00F44FE6" w:rsidP="00F44FE6">
      <w:pPr>
        <w:pStyle w:val="Pardeliste"/>
        <w:numPr>
          <w:ilvl w:val="0"/>
          <w:numId w:val="63"/>
        </w:numPr>
      </w:pPr>
      <w:r w:rsidRPr="00A43523">
        <w:t xml:space="preserve">Peu </w:t>
      </w:r>
      <w:r w:rsidR="00821A5B">
        <w:t>de détails anatomiques</w:t>
      </w:r>
    </w:p>
    <w:p w14:paraId="21739F3D" w14:textId="77777777" w:rsidR="00F44FE6" w:rsidRPr="00A43523" w:rsidRDefault="00F44FE6" w:rsidP="00F44FE6">
      <w:pPr>
        <w:pStyle w:val="Pardeliste"/>
        <w:numPr>
          <w:ilvl w:val="0"/>
          <w:numId w:val="63"/>
        </w:numPr>
      </w:pPr>
      <w:r w:rsidRPr="00A43523">
        <w:t>Quantificatio</w:t>
      </w:r>
      <w:r w:rsidR="00821A5B">
        <w:t>n de la fonction de chaque rein</w:t>
      </w:r>
    </w:p>
    <w:p w14:paraId="6BB0BB74" w14:textId="77777777" w:rsidR="00F44FE6" w:rsidRPr="00A43523" w:rsidRDefault="00F44FE6" w:rsidP="00F44FE6">
      <w:pPr>
        <w:pStyle w:val="Pardeliste"/>
        <w:numPr>
          <w:ilvl w:val="0"/>
          <w:numId w:val="63"/>
        </w:numPr>
      </w:pPr>
      <w:r w:rsidRPr="00A43523">
        <w:rPr>
          <w:noProof/>
          <w:lang w:val="fr-FR" w:eastAsia="fr-FR"/>
        </w:rPr>
        <w:drawing>
          <wp:anchor distT="0" distB="0" distL="114300" distR="114300" simplePos="0" relativeHeight="251703296" behindDoc="0" locked="0" layoutInCell="1" allowOverlap="1" wp14:anchorId="36B5B600" wp14:editId="7413EB2C">
            <wp:simplePos x="0" y="0"/>
            <wp:positionH relativeFrom="column">
              <wp:posOffset>3158490</wp:posOffset>
            </wp:positionH>
            <wp:positionV relativeFrom="paragraph">
              <wp:posOffset>438785</wp:posOffset>
            </wp:positionV>
            <wp:extent cx="2839720" cy="2270125"/>
            <wp:effectExtent l="0" t="0" r="0" b="0"/>
            <wp:wrapSquare wrapText="bothSides"/>
            <wp:docPr id="39"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39720" cy="2270125"/>
                    </a:xfrm>
                    <a:prstGeom prst="rect">
                      <a:avLst/>
                    </a:prstGeom>
                    <a:noFill/>
                    <a:ln>
                      <a:noFill/>
                    </a:ln>
                  </pic:spPr>
                </pic:pic>
              </a:graphicData>
            </a:graphic>
          </wp:anchor>
        </w:drawing>
      </w:r>
      <w:r w:rsidRPr="00A43523">
        <w:t>Irradiation +</w:t>
      </w:r>
    </w:p>
    <w:p w14:paraId="7614383D" w14:textId="77777777" w:rsidR="00F44FE6" w:rsidRPr="00A43523" w:rsidRDefault="00F44FE6" w:rsidP="00F44FE6">
      <w:r w:rsidRPr="00A43523">
        <w:rPr>
          <w:noProof/>
          <w:lang w:val="fr-FR" w:eastAsia="fr-FR"/>
        </w:rPr>
        <w:drawing>
          <wp:anchor distT="0" distB="0" distL="114300" distR="114300" simplePos="0" relativeHeight="251702272" behindDoc="0" locked="0" layoutInCell="1" allowOverlap="1" wp14:anchorId="3B31FAA2" wp14:editId="0768F83D">
            <wp:simplePos x="0" y="0"/>
            <wp:positionH relativeFrom="column">
              <wp:posOffset>-92075</wp:posOffset>
            </wp:positionH>
            <wp:positionV relativeFrom="paragraph">
              <wp:posOffset>113030</wp:posOffset>
            </wp:positionV>
            <wp:extent cx="2676525" cy="2171700"/>
            <wp:effectExtent l="0" t="0" r="0" b="0"/>
            <wp:wrapSquare wrapText="bothSides"/>
            <wp:docPr id="40"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76525" cy="2171700"/>
                    </a:xfrm>
                    <a:prstGeom prst="rect">
                      <a:avLst/>
                    </a:prstGeom>
                    <a:noFill/>
                    <a:ln>
                      <a:noFill/>
                    </a:ln>
                  </pic:spPr>
                </pic:pic>
              </a:graphicData>
            </a:graphic>
          </wp:anchor>
        </w:drawing>
      </w:r>
    </w:p>
    <w:p w14:paraId="00BE79F8" w14:textId="77777777" w:rsidR="00F44FE6" w:rsidRPr="00A43523" w:rsidRDefault="00F44FE6" w:rsidP="00F44FE6"/>
    <w:p w14:paraId="2659D1AC"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5ECD7E43"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0C71C053"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02EBE235"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2E51CB9E"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12FD475E"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19A798E6"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4DA1686D"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442FF244"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7E6DFE48"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5CC0F95B" w14:textId="77777777" w:rsidR="00F44FE6" w:rsidRPr="00A43523" w:rsidRDefault="00F44FE6" w:rsidP="00F44FE6">
      <w:pPr>
        <w:pStyle w:val="Titre3"/>
      </w:pPr>
      <w:bookmarkStart w:id="73" w:name="_Toc224463685"/>
      <w:bookmarkStart w:id="74" w:name="_Toc320215565"/>
      <w:r w:rsidRPr="00A43523">
        <w:t>Kyste simple du rein</w:t>
      </w:r>
      <w:bookmarkEnd w:id="73"/>
      <w:bookmarkEnd w:id="74"/>
      <w:r w:rsidRPr="00A43523">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07"/>
      </w:tblGrid>
      <w:tr w:rsidR="00F44FE6" w:rsidRPr="00A43523" w14:paraId="40DC6BE3" w14:textId="77777777">
        <w:trPr>
          <w:trHeight w:val="1845"/>
        </w:trPr>
        <w:tc>
          <w:tcPr>
            <w:tcW w:w="4715" w:type="dxa"/>
          </w:tcPr>
          <w:p w14:paraId="722AF2CB" w14:textId="77777777" w:rsidR="00F44FE6" w:rsidRPr="00A43523" w:rsidRDefault="00F44FE6" w:rsidP="00F44FE6">
            <w:pPr>
              <w:pStyle w:val="Pardeliste"/>
              <w:numPr>
                <w:ilvl w:val="0"/>
                <w:numId w:val="64"/>
              </w:numPr>
              <w:spacing w:after="0" w:line="240" w:lineRule="auto"/>
              <w:jc w:val="left"/>
            </w:pPr>
            <w:r w:rsidRPr="00A43523">
              <w:t>Représente plus de 70</w:t>
            </w:r>
            <w:r>
              <w:t xml:space="preserve"> </w:t>
            </w:r>
            <w:r w:rsidRPr="00A43523">
              <w:t>% de toutes les masses rénales asymptomatiques</w:t>
            </w:r>
          </w:p>
          <w:p w14:paraId="74B154AC" w14:textId="77777777" w:rsidR="00F44FE6" w:rsidRPr="00A43523" w:rsidRDefault="00F44FE6" w:rsidP="00821A5B">
            <w:pPr>
              <w:pStyle w:val="Pardeliste"/>
              <w:numPr>
                <w:ilvl w:val="0"/>
                <w:numId w:val="64"/>
              </w:numPr>
              <w:spacing w:after="0" w:line="240" w:lineRule="auto"/>
              <w:jc w:val="left"/>
            </w:pPr>
            <w:r w:rsidRPr="00A43523">
              <w:t>Plus</w:t>
            </w:r>
            <w:r>
              <w:t xml:space="preserve"> fréquent chez les hommes (2:1</w:t>
            </w:r>
            <w:r w:rsidRPr="00A43523">
              <w:t>)</w:t>
            </w:r>
          </w:p>
          <w:p w14:paraId="520A3F4C" w14:textId="77777777" w:rsidR="00F44FE6" w:rsidRPr="00A43523" w:rsidRDefault="00F44FE6" w:rsidP="00821A5B">
            <w:pPr>
              <w:pStyle w:val="Pardeliste"/>
              <w:numPr>
                <w:ilvl w:val="0"/>
                <w:numId w:val="64"/>
              </w:numPr>
              <w:spacing w:after="0" w:line="240" w:lineRule="auto"/>
              <w:jc w:val="left"/>
            </w:pPr>
            <w:r w:rsidRPr="00A43523">
              <w:t>Retrouvé chez plus de 50</w:t>
            </w:r>
            <w:r w:rsidR="00821A5B">
              <w:t xml:space="preserve"> % des hommes &gt; 50 ans </w:t>
            </w:r>
          </w:p>
          <w:p w14:paraId="6E2B2757" w14:textId="77777777" w:rsidR="00F44FE6" w:rsidRPr="00A43523" w:rsidRDefault="00F44FE6" w:rsidP="00821A5B">
            <w:pPr>
              <w:pStyle w:val="Pardeliste"/>
              <w:numPr>
                <w:ilvl w:val="0"/>
                <w:numId w:val="64"/>
              </w:numPr>
              <w:spacing w:after="0" w:line="240" w:lineRule="auto"/>
              <w:jc w:val="left"/>
            </w:pPr>
            <w:r w:rsidRPr="00A43523">
              <w:t>Inhabituel chez l’enfant</w:t>
            </w:r>
          </w:p>
          <w:p w14:paraId="0891218E" w14:textId="77777777" w:rsidR="00F44FE6" w:rsidRDefault="00F44FE6">
            <w:pPr>
              <w:ind w:left="37"/>
              <w:jc w:val="left"/>
            </w:pPr>
          </w:p>
        </w:tc>
        <w:tc>
          <w:tcPr>
            <w:tcW w:w="4607" w:type="dxa"/>
          </w:tcPr>
          <w:p w14:paraId="42C0FC42" w14:textId="77777777" w:rsidR="00F44FE6" w:rsidRDefault="00F44FE6" w:rsidP="00821A5B">
            <w:pPr>
              <w:pStyle w:val="Pardeliste"/>
              <w:numPr>
                <w:ilvl w:val="0"/>
                <w:numId w:val="64"/>
              </w:numPr>
              <w:spacing w:after="0" w:line="240" w:lineRule="auto"/>
              <w:jc w:val="left"/>
            </w:pPr>
            <w:r w:rsidRPr="00A43523">
              <w:t>Anomalie</w:t>
            </w:r>
            <w:r w:rsidR="00821A5B">
              <w:t xml:space="preserve"> acquise d’origine indéterminée</w:t>
            </w:r>
          </w:p>
          <w:p w14:paraId="009A483F" w14:textId="77777777" w:rsidR="00F44FE6" w:rsidRPr="00A43523" w:rsidRDefault="00F44FE6" w:rsidP="00F44FE6">
            <w:pPr>
              <w:pStyle w:val="Pardeliste"/>
              <w:numPr>
                <w:ilvl w:val="0"/>
                <w:numId w:val="64"/>
              </w:numPr>
              <w:spacing w:after="0" w:line="240" w:lineRule="auto"/>
              <w:jc w:val="left"/>
            </w:pPr>
            <w:r w:rsidRPr="00A43523">
              <w:t>Le type d’anomalie kystique le plus fréquent</w:t>
            </w:r>
          </w:p>
          <w:p w14:paraId="39D24B50" w14:textId="77777777" w:rsidR="00F44FE6" w:rsidRPr="00A43523" w:rsidRDefault="00821A5B" w:rsidP="00821A5B">
            <w:pPr>
              <w:pStyle w:val="Pardeliste"/>
              <w:numPr>
                <w:ilvl w:val="0"/>
                <w:numId w:val="64"/>
              </w:numPr>
              <w:spacing w:after="0" w:line="240" w:lineRule="auto"/>
              <w:jc w:val="left"/>
            </w:pPr>
            <w:r>
              <w:t>Peut être unique ou multiple</w:t>
            </w:r>
          </w:p>
          <w:p w14:paraId="53A01F45" w14:textId="77777777" w:rsidR="00F44FE6" w:rsidRPr="00A43523" w:rsidRDefault="00F44FE6" w:rsidP="00821A5B">
            <w:pPr>
              <w:pStyle w:val="Pardeliste"/>
              <w:numPr>
                <w:ilvl w:val="0"/>
                <w:numId w:val="64"/>
              </w:numPr>
              <w:spacing w:after="0" w:line="240" w:lineRule="auto"/>
              <w:jc w:val="left"/>
            </w:pPr>
            <w:r w:rsidRPr="00A43523">
              <w:t>Peut être unilatéral ou</w:t>
            </w:r>
            <w:r>
              <w:t xml:space="preserve"> bilatéral</w:t>
            </w:r>
          </w:p>
        </w:tc>
      </w:tr>
    </w:tbl>
    <w:p w14:paraId="6323CACA" w14:textId="77777777" w:rsidR="00F44FE6" w:rsidRPr="00A43523" w:rsidRDefault="00F44FE6" w:rsidP="00F44FE6">
      <w:r w:rsidRPr="00A43523">
        <w:rPr>
          <w:noProof/>
          <w:lang w:val="fr-FR" w:eastAsia="fr-FR"/>
        </w:rPr>
        <w:drawing>
          <wp:anchor distT="0" distB="0" distL="114300" distR="114300" simplePos="0" relativeHeight="251704320" behindDoc="0" locked="0" layoutInCell="1" allowOverlap="1" wp14:anchorId="6107F867" wp14:editId="09D162C2">
            <wp:simplePos x="0" y="0"/>
            <wp:positionH relativeFrom="column">
              <wp:posOffset>3690620</wp:posOffset>
            </wp:positionH>
            <wp:positionV relativeFrom="paragraph">
              <wp:posOffset>63500</wp:posOffset>
            </wp:positionV>
            <wp:extent cx="2137410" cy="2426335"/>
            <wp:effectExtent l="25400" t="0" r="0" b="0"/>
            <wp:wrapSquare wrapText="bothSides"/>
            <wp:docPr id="41"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37410" cy="2426335"/>
                    </a:xfrm>
                    <a:prstGeom prst="rect">
                      <a:avLst/>
                    </a:prstGeom>
                    <a:noFill/>
                    <a:ln>
                      <a:noFill/>
                    </a:ln>
                  </pic:spPr>
                </pic:pic>
              </a:graphicData>
            </a:graphic>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tblGrid>
      <w:tr w:rsidR="00F44FE6" w:rsidRPr="00A43523" w14:paraId="1B147912" w14:textId="77777777">
        <w:trPr>
          <w:trHeight w:val="2376"/>
        </w:trPr>
        <w:tc>
          <w:tcPr>
            <w:tcW w:w="5028" w:type="dxa"/>
          </w:tcPr>
          <w:p w14:paraId="6F2793BA" w14:textId="77777777" w:rsidR="00F44FE6" w:rsidRPr="00A43523" w:rsidRDefault="00F44FE6" w:rsidP="00680F57">
            <w:pPr>
              <w:pStyle w:val="Titre4"/>
              <w:spacing w:after="0"/>
              <w:outlineLvl w:val="3"/>
              <w:rPr>
                <w:lang w:val="fr-CA"/>
              </w:rPr>
            </w:pPr>
            <w:r w:rsidRPr="00A43523">
              <w:rPr>
                <w:lang w:val="fr-CA"/>
              </w:rPr>
              <w:t xml:space="preserve">Manifestations cliniques </w:t>
            </w:r>
          </w:p>
          <w:p w14:paraId="5C5B396F" w14:textId="77777777" w:rsidR="00F44FE6" w:rsidRPr="00A43523" w:rsidRDefault="00F44FE6" w:rsidP="00680F57">
            <w:pPr>
              <w:pStyle w:val="Pardeliste"/>
              <w:numPr>
                <w:ilvl w:val="0"/>
                <w:numId w:val="65"/>
              </w:numPr>
              <w:spacing w:after="0" w:line="240" w:lineRule="auto"/>
              <w:jc w:val="left"/>
            </w:pPr>
            <w:r w:rsidRPr="00A43523">
              <w:t>Habituellement asy</w:t>
            </w:r>
            <w:r w:rsidR="00821A5B">
              <w:t>mptomatique</w:t>
            </w:r>
          </w:p>
          <w:p w14:paraId="32B742B3" w14:textId="77777777" w:rsidR="00F44FE6" w:rsidRPr="00A43523" w:rsidRDefault="00F44FE6" w:rsidP="00680F57">
            <w:pPr>
              <w:pStyle w:val="Pardeliste"/>
              <w:numPr>
                <w:ilvl w:val="0"/>
                <w:numId w:val="65"/>
              </w:numPr>
              <w:spacing w:after="0" w:line="240" w:lineRule="auto"/>
              <w:jc w:val="left"/>
            </w:pPr>
            <w:r w:rsidRPr="00A43523">
              <w:t xml:space="preserve">Masse abdominale souvent découverte fortuitement à l'échographie ou </w:t>
            </w:r>
            <w:r>
              <w:t>à la</w:t>
            </w:r>
            <w:r w:rsidRPr="00A43523">
              <w:t xml:space="preserve"> </w:t>
            </w:r>
            <w:r>
              <w:t>TDM</w:t>
            </w:r>
          </w:p>
          <w:p w14:paraId="3B868BAB" w14:textId="77777777" w:rsidR="00F44FE6" w:rsidRPr="00A43523" w:rsidRDefault="00F44FE6" w:rsidP="00680F57">
            <w:pPr>
              <w:pStyle w:val="Pardeliste"/>
              <w:numPr>
                <w:ilvl w:val="0"/>
                <w:numId w:val="65"/>
              </w:numPr>
              <w:spacing w:after="0" w:line="240" w:lineRule="auto"/>
              <w:jc w:val="left"/>
            </w:pPr>
            <w:r w:rsidRPr="00A43523">
              <w:t>Sen</w:t>
            </w:r>
            <w:r w:rsidR="00821A5B">
              <w:t>sibilité ou lourdeur abdominale</w:t>
            </w:r>
          </w:p>
          <w:p w14:paraId="33A8F344" w14:textId="77777777" w:rsidR="00F44FE6" w:rsidRPr="00A43523" w:rsidRDefault="00821A5B" w:rsidP="00680F57">
            <w:pPr>
              <w:pStyle w:val="Pardeliste"/>
              <w:numPr>
                <w:ilvl w:val="0"/>
                <w:numId w:val="65"/>
              </w:numPr>
              <w:spacing w:after="0" w:line="240" w:lineRule="auto"/>
              <w:jc w:val="left"/>
            </w:pPr>
            <w:r>
              <w:t>Masse palpable</w:t>
            </w:r>
          </w:p>
          <w:p w14:paraId="738950DD" w14:textId="77777777" w:rsidR="00F44FE6" w:rsidRPr="00A43523" w:rsidRDefault="00821A5B" w:rsidP="00680F57">
            <w:pPr>
              <w:pStyle w:val="Pardeliste"/>
              <w:numPr>
                <w:ilvl w:val="0"/>
                <w:numId w:val="65"/>
              </w:numPr>
              <w:spacing w:after="0" w:line="240" w:lineRule="auto"/>
              <w:jc w:val="left"/>
            </w:pPr>
            <w:r>
              <w:t>Douleur si saignement</w:t>
            </w:r>
          </w:p>
          <w:p w14:paraId="75F03454" w14:textId="77777777" w:rsidR="00F44FE6" w:rsidRPr="00A43523" w:rsidRDefault="00F44FE6" w:rsidP="00680F57">
            <w:pPr>
              <w:pStyle w:val="Pardeliste"/>
              <w:numPr>
                <w:ilvl w:val="0"/>
                <w:numId w:val="65"/>
              </w:numPr>
              <w:spacing w:after="0" w:line="240" w:lineRule="auto"/>
              <w:jc w:val="left"/>
            </w:pPr>
            <w:r w:rsidRPr="00A43523">
              <w:t>Infection secondaire</w:t>
            </w:r>
          </w:p>
        </w:tc>
      </w:tr>
    </w:tbl>
    <w:p w14:paraId="7B75796F" w14:textId="77777777" w:rsidR="00F44FE6" w:rsidRPr="00A43523" w:rsidRDefault="00F44FE6" w:rsidP="00F44FE6"/>
    <w:p w14:paraId="64C0859E" w14:textId="77777777" w:rsidR="00F44FE6" w:rsidRPr="00EA19DA" w:rsidRDefault="00F44FE6" w:rsidP="00EA19DA"/>
    <w:p w14:paraId="48D2E6A0" w14:textId="77777777" w:rsidR="00F44FE6" w:rsidRPr="00A43523" w:rsidRDefault="00F44FE6" w:rsidP="00F44FE6">
      <w:pPr>
        <w:pStyle w:val="Titre4"/>
        <w:rPr>
          <w:lang w:val="fr-CA"/>
        </w:rPr>
      </w:pPr>
      <w:r>
        <w:rPr>
          <w:noProof/>
          <w:lang w:eastAsia="fr-FR"/>
        </w:rPr>
        <w:drawing>
          <wp:anchor distT="0" distB="0" distL="114300" distR="114300" simplePos="0" relativeHeight="251845632" behindDoc="0" locked="0" layoutInCell="1" allowOverlap="1" wp14:anchorId="40C67010" wp14:editId="17C5E983">
            <wp:simplePos x="0" y="0"/>
            <wp:positionH relativeFrom="column">
              <wp:posOffset>2971800</wp:posOffset>
            </wp:positionH>
            <wp:positionV relativeFrom="paragraph">
              <wp:posOffset>252730</wp:posOffset>
            </wp:positionV>
            <wp:extent cx="2856230" cy="2781300"/>
            <wp:effectExtent l="25400" t="0" r="0" b="0"/>
            <wp:wrapSquare wrapText="bothSides"/>
            <wp:docPr id="4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srcRect/>
                    <a:stretch>
                      <a:fillRect/>
                    </a:stretch>
                  </pic:blipFill>
                  <pic:spPr bwMode="auto">
                    <a:xfrm>
                      <a:off x="0" y="0"/>
                      <a:ext cx="2856230" cy="2781300"/>
                    </a:xfrm>
                    <a:prstGeom prst="rect">
                      <a:avLst/>
                    </a:prstGeom>
                    <a:noFill/>
                    <a:ln w="9525">
                      <a:noFill/>
                      <a:miter lim="800000"/>
                      <a:headEnd/>
                      <a:tailEnd/>
                    </a:ln>
                  </pic:spPr>
                </pic:pic>
              </a:graphicData>
            </a:graphic>
          </wp:anchor>
        </w:drawing>
      </w:r>
      <w:r w:rsidRPr="00A43523">
        <w:rPr>
          <w:lang w:val="fr-CA"/>
        </w:rPr>
        <w:t xml:space="preserve">Évaluation radiologique </w:t>
      </w:r>
    </w:p>
    <w:p w14:paraId="5DE65500" w14:textId="77777777" w:rsidR="00F44FE6" w:rsidRPr="00A43523" w:rsidRDefault="00F44FE6" w:rsidP="00F44FE6">
      <w:pPr>
        <w:pStyle w:val="Pardeliste"/>
        <w:numPr>
          <w:ilvl w:val="0"/>
          <w:numId w:val="67"/>
        </w:numPr>
      </w:pPr>
      <w:r w:rsidRPr="00A43523">
        <w:t>On fait l’évaluation à l’éch</w:t>
      </w:r>
      <w:r>
        <w:t>o</w:t>
      </w:r>
      <w:r w:rsidR="006B6827">
        <w:t>graphie et à la TDM généralement</w:t>
      </w:r>
    </w:p>
    <w:p w14:paraId="6857C8C6" w14:textId="77777777" w:rsidR="00F44FE6" w:rsidRPr="00A43523" w:rsidRDefault="00F44FE6" w:rsidP="00F44FE6">
      <w:pPr>
        <w:pStyle w:val="Pardeliste"/>
        <w:numPr>
          <w:ilvl w:val="0"/>
          <w:numId w:val="66"/>
        </w:numPr>
      </w:pPr>
      <w:r w:rsidRPr="00A43523">
        <w:t>Il n’y a pas d’autre évaluation</w:t>
      </w:r>
      <w:r>
        <w:t xml:space="preserve"> nécessaire</w:t>
      </w:r>
      <w:r w:rsidRPr="00A43523">
        <w:t xml:space="preserve"> si l’image radiologique</w:t>
      </w:r>
      <w:r w:rsidR="006B6827">
        <w:t xml:space="preserve"> est typique d’un kyste simple.</w:t>
      </w:r>
    </w:p>
    <w:p w14:paraId="0ABE43BA" w14:textId="77777777" w:rsidR="00F44FE6" w:rsidRPr="00A43523" w:rsidRDefault="00F44FE6" w:rsidP="00F44FE6">
      <w:pPr>
        <w:pStyle w:val="Pardeliste"/>
        <w:numPr>
          <w:ilvl w:val="1"/>
          <w:numId w:val="66"/>
        </w:numPr>
      </w:pPr>
      <w:r>
        <w:t>P</w:t>
      </w:r>
      <w:r w:rsidR="006B6827">
        <w:t>aroi mince</w:t>
      </w:r>
    </w:p>
    <w:p w14:paraId="4038EA59" w14:textId="77777777" w:rsidR="00F44FE6" w:rsidRPr="00A43523" w:rsidRDefault="00F632DE" w:rsidP="00F44FE6">
      <w:pPr>
        <w:pStyle w:val="Pardeliste"/>
        <w:numPr>
          <w:ilvl w:val="1"/>
          <w:numId w:val="66"/>
        </w:numPr>
      </w:pPr>
      <w:r>
        <w:rPr>
          <w:noProof/>
          <w:lang w:eastAsia="fr-CA"/>
        </w:rPr>
        <w:pict w14:anchorId="1E9BF5F2">
          <v:shape id="Connecteur droit avec flèche 8" o:spid="_x0000_s1073" type="#_x0000_t32" style="position:absolute;left:0;text-align:left;margin-left:-185.45pt;margin-top:12.8pt;width:28.4pt;height:10.35pt;flip:y;z-index:251842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" strokecolor="white [3212]" strokeweight="2.5pt">
            <v:stroke endarrow="block"/>
          </v:shape>
        </w:pict>
      </w:r>
      <w:r w:rsidR="00F44FE6">
        <w:t>P</w:t>
      </w:r>
      <w:r w:rsidR="006B6827">
        <w:t>as de débris interne</w:t>
      </w:r>
    </w:p>
    <w:p w14:paraId="62831F83" w14:textId="77777777" w:rsidR="00F44FE6" w:rsidRPr="00A43523" w:rsidRDefault="00F44FE6" w:rsidP="00F44FE6">
      <w:pPr>
        <w:pStyle w:val="Pardeliste"/>
        <w:numPr>
          <w:ilvl w:val="1"/>
          <w:numId w:val="66"/>
        </w:numPr>
      </w:pPr>
      <w:r w:rsidRPr="00A43523">
        <w:t>Absence de septation ou nodularité interne</w:t>
      </w:r>
    </w:p>
    <w:p w14:paraId="5B5CD3DB" w14:textId="77777777" w:rsidR="00F44FE6" w:rsidRPr="00A43523" w:rsidRDefault="00F44FE6" w:rsidP="00F44FE6">
      <w:pPr>
        <w:pStyle w:val="Pardeliste"/>
        <w:numPr>
          <w:ilvl w:val="0"/>
          <w:numId w:val="66"/>
        </w:numPr>
      </w:pPr>
      <w:r w:rsidRPr="00A43523">
        <w:t>Par contre, si ces anomalies sont présente</w:t>
      </w:r>
      <w:r>
        <w:t>s :</w:t>
      </w:r>
    </w:p>
    <w:p w14:paraId="13386EA6" w14:textId="77777777" w:rsidR="00F44FE6" w:rsidRPr="00A43523" w:rsidRDefault="006B6827" w:rsidP="00F44FE6">
      <w:pPr>
        <w:pStyle w:val="Pardeliste"/>
        <w:numPr>
          <w:ilvl w:val="1"/>
          <w:numId w:val="66"/>
        </w:numPr>
      </w:pPr>
      <w:r>
        <w:t xml:space="preserve">kyste complexe ; </w:t>
      </w:r>
    </w:p>
    <w:p w14:paraId="76F993F8" w14:textId="77777777" w:rsidR="00F44FE6" w:rsidRPr="00A43523" w:rsidRDefault="006B6827" w:rsidP="00F44FE6">
      <w:pPr>
        <w:pStyle w:val="Pardeliste"/>
        <w:numPr>
          <w:ilvl w:val="1"/>
          <w:numId w:val="66"/>
        </w:numPr>
      </w:pPr>
      <w:r>
        <w:t>risque de cancer associé ;</w:t>
      </w:r>
    </w:p>
    <w:p w14:paraId="5FAE7DBD" w14:textId="77777777" w:rsidR="00F44FE6" w:rsidRDefault="00F44FE6" w:rsidP="00F44FE6">
      <w:pPr>
        <w:pStyle w:val="Pardeliste"/>
        <w:ind w:left="360"/>
      </w:pPr>
      <w:r w:rsidRPr="00A43523">
        <w:t>…alors on fait un</w:t>
      </w:r>
      <w:r w:rsidR="006B6827">
        <w:t>e</w:t>
      </w:r>
      <w:r w:rsidRPr="00A43523">
        <w:t xml:space="preserve"> TDM sans et avec contraste afin d’en faire l’évaluation</w:t>
      </w:r>
      <w:r>
        <w:t xml:space="preserve"> plus approfondie</w:t>
      </w:r>
      <w:r w:rsidRPr="00A43523">
        <w:t>.</w:t>
      </w:r>
    </w:p>
    <w:p w14:paraId="441AA42F" w14:textId="77777777" w:rsidR="00F44FE6" w:rsidRPr="00A43523" w:rsidRDefault="00F44FE6" w:rsidP="00F44FE6">
      <w:pPr>
        <w:pStyle w:val="Pardeliste"/>
        <w:ind w:left="360"/>
      </w:pPr>
    </w:p>
    <w:p w14:paraId="4D1987D3" w14:textId="77777777" w:rsidR="00F44FE6" w:rsidRPr="00A43523" w:rsidRDefault="00F44FE6" w:rsidP="00F44FE6"/>
    <w:p w14:paraId="677C80F1" w14:textId="77777777" w:rsidR="00F44FE6" w:rsidRPr="00A43523" w:rsidRDefault="00F632DE" w:rsidP="00F44FE6">
      <w:pPr>
        <w:rPr>
          <w:lang w:eastAsia="fr-CA"/>
        </w:rPr>
      </w:pPr>
      <w:r>
        <w:rPr>
          <w:noProof/>
          <w:lang w:eastAsia="fr-CA"/>
        </w:rPr>
        <w:pict w14:anchorId="603716F5">
          <v:shape id="Zone de texte 7" o:spid="_x0000_s1072" type="#_x0000_t202" style="position:absolute;left:0;text-align:left;margin-left:231.95pt;margin-top:-36.1pt;width:227.05pt;height:35.6pt;z-index:251841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">
            <v:textbox style="mso-next-textbox:#Zone de texte 7">
              <w:txbxContent>
                <w:p w14:paraId="651CD42D" w14:textId="77777777" w:rsidR="00F26B62" w:rsidRDefault="00F26B62" w:rsidP="00F44FE6">
                  <w:pPr>
                    <w:jc w:val="center"/>
                    <w:rPr>
                      <w:lang w:val="fr-FR"/>
                    </w:rPr>
                  </w:pPr>
                  <w:r>
                    <w:t>À la TDM avec contraste, on voit un kyste simple au rein droit.</w:t>
                  </w:r>
                </w:p>
              </w:txbxContent>
            </v:textbox>
          </v:shape>
        </w:pict>
      </w:r>
      <w:r>
        <w:rPr>
          <w:noProof/>
          <w:lang w:eastAsia="fr-CA"/>
        </w:rPr>
        <w:pict w14:anchorId="3C78B13C">
          <v:shape id="Zone de texte 6" o:spid="_x0000_s1044" type="#_x0000_t202" style="position:absolute;left:0;text-align:left;margin-left:-255.35pt;margin-top:164.45pt;width:474.6pt;height:83.35pt;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">
            <v:textbox style="mso-next-textbox:#Zone de texte 6">
              <w:txbxContent>
                <w:p w14:paraId="36919971" w14:textId="77777777" w:rsidR="00F26B62" w:rsidRDefault="00F26B62" w:rsidP="00F44FE6">
                  <w:pPr>
                    <w:jc w:val="center"/>
                    <w:rPr>
                      <w:lang w:val="fr-FR"/>
                    </w:rPr>
                  </w:pPr>
                </w:p>
              </w:txbxContent>
            </v:textbox>
          </v:shape>
        </w:pict>
      </w:r>
    </w:p>
    <w:p w14:paraId="2E6B8ED8" w14:textId="77777777" w:rsidR="00F44FE6" w:rsidRPr="00A43523" w:rsidRDefault="00F632DE" w:rsidP="00F44FE6">
      <w:r>
        <w:rPr>
          <w:noProof/>
          <w:lang w:eastAsia="fr-CA"/>
        </w:rPr>
        <w:pict w14:anchorId="7D342AC7">
          <v:shape id="Zone de texte 4" o:spid="_x0000_s1040" type="#_x0000_t202" style="position:absolute;left:0;text-align:left;margin-left:-255.9pt;margin-top:194.7pt;width:461.4pt;height:22.15pt;z-index:25180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">
            <v:textbox style="mso-next-textbox:#Zone de texte 4">
              <w:txbxContent>
                <w:p w14:paraId="5A8FCCAF" w14:textId="77777777" w:rsidR="00F26B62" w:rsidRDefault="00F26B62" w:rsidP="00F44FE6">
                  <w:pPr>
                    <w:jc w:val="center"/>
                  </w:pPr>
                  <w:r>
                    <w:t>On voit 3 images radiologiques de kystes rénales complexes.</w:t>
                  </w:r>
                </w:p>
              </w:txbxContent>
            </v:textbox>
          </v:shape>
        </w:pict>
      </w:r>
    </w:p>
    <w:p w14:paraId="6F53C085" w14:textId="77777777" w:rsidR="00F44FE6" w:rsidRPr="00A43523" w:rsidRDefault="00F632DE" w:rsidP="00F44FE6">
      <w:r>
        <w:rPr>
          <w:noProof/>
          <w:lang w:eastAsia="fr-FR"/>
        </w:rPr>
        <w:pict w14:anchorId="555A0848">
          <v:shape id="_x0000_s1074" type="#_x0000_t202" style="position:absolute;left:0;text-align:left;margin-left:5.7pt;margin-top:171pt;width:461.4pt;height:22.15pt;z-index:251843584;visibility:visible;mso-wrap-edited:f;mso-width-relative:margin;mso-height-relative:margin" wrapcoords="-35 0 -35 20880 21635 20880 21635 0 -3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">
            <v:textbox style="mso-next-textbox:#_x0000_s1074">
              <w:txbxContent>
                <w:p w14:paraId="40BA439E" w14:textId="77777777" w:rsidR="00F26B62" w:rsidRDefault="00F26B62" w:rsidP="00F44FE6">
                  <w:pPr>
                    <w:jc w:val="center"/>
                  </w:pPr>
                  <w:r>
                    <w:t>On voit 3 images radiologiques de kystes rénaux complexes.</w:t>
                  </w:r>
                </w:p>
              </w:txbxContent>
            </v:textbox>
            <w10:wrap type="tight"/>
          </v:shape>
        </w:pict>
      </w:r>
      <w:r w:rsidR="00F44FE6" w:rsidRPr="00A43523">
        <w:rPr>
          <w:noProof/>
          <w:lang w:val="fr-FR" w:eastAsia="fr-FR"/>
        </w:rPr>
        <w:drawing>
          <wp:anchor distT="0" distB="0" distL="114300" distR="114300" simplePos="0" relativeHeight="251706368" behindDoc="0" locked="0" layoutInCell="1" allowOverlap="1" wp14:anchorId="79FC92E3" wp14:editId="699BFB69">
            <wp:simplePos x="0" y="0"/>
            <wp:positionH relativeFrom="column">
              <wp:posOffset>4000500</wp:posOffset>
            </wp:positionH>
            <wp:positionV relativeFrom="paragraph">
              <wp:posOffset>2618740</wp:posOffset>
            </wp:positionV>
            <wp:extent cx="1983105" cy="1969135"/>
            <wp:effectExtent l="25400" t="0" r="0" b="0"/>
            <wp:wrapSquare wrapText="bothSides"/>
            <wp:docPr id="43"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83105" cy="1969135"/>
                    </a:xfrm>
                    <a:prstGeom prst="rect">
                      <a:avLst/>
                    </a:prstGeom>
                    <a:noFill/>
                    <a:ln>
                      <a:noFill/>
                    </a:ln>
                  </pic:spPr>
                </pic:pic>
              </a:graphicData>
            </a:graphic>
          </wp:anchor>
        </w:drawing>
      </w:r>
      <w:r>
        <w:rPr>
          <w:noProof/>
          <w:lang w:eastAsia="fr-CA"/>
        </w:rPr>
        <w:pict w14:anchorId="2008C92F">
          <v:shape id="Connecteur droit avec flèche 5" o:spid="_x0000_s1053" type="#_x0000_t32" style="position:absolute;left:0;text-align:left;margin-left:-112.35pt;margin-top:33.65pt;width:32.55pt;height:45pt;z-index:251816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" strokecolor="white [3212]" strokeweight="3pt">
            <v:stroke endarrow="block"/>
          </v:shape>
        </w:pict>
      </w:r>
      <w:r w:rsidR="00F44FE6" w:rsidRPr="00A43523">
        <w:rPr>
          <w:noProof/>
          <w:lang w:val="fr-FR" w:eastAsia="fr-FR"/>
        </w:rPr>
        <w:drawing>
          <wp:anchor distT="0" distB="0" distL="114300" distR="114300" simplePos="0" relativeHeight="251705344" behindDoc="0" locked="0" layoutInCell="1" allowOverlap="1" wp14:anchorId="0C1AC1FB" wp14:editId="79906C9B">
            <wp:simplePos x="0" y="0"/>
            <wp:positionH relativeFrom="column">
              <wp:posOffset>3555365</wp:posOffset>
            </wp:positionH>
            <wp:positionV relativeFrom="paragraph">
              <wp:posOffset>-78740</wp:posOffset>
            </wp:positionV>
            <wp:extent cx="2375535" cy="2101215"/>
            <wp:effectExtent l="0" t="0" r="0" b="0"/>
            <wp:wrapSquare wrapText="bothSides"/>
            <wp:docPr id="44"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75535" cy="2101215"/>
                    </a:xfrm>
                    <a:prstGeom prst="rect">
                      <a:avLst/>
                    </a:prstGeom>
                    <a:noFill/>
                    <a:ln>
                      <a:noFill/>
                    </a:ln>
                  </pic:spPr>
                </pic:pic>
              </a:graphicData>
            </a:graphic>
          </wp:anchor>
        </w:drawing>
      </w:r>
      <w:r w:rsidR="00F44FE6" w:rsidRPr="00A43523">
        <w:rPr>
          <w:noProof/>
          <w:lang w:val="fr-FR" w:eastAsia="fr-FR"/>
        </w:rPr>
        <w:drawing>
          <wp:anchor distT="0" distB="0" distL="114300" distR="114300" simplePos="0" relativeHeight="251707392" behindDoc="0" locked="0" layoutInCell="1" allowOverlap="1" wp14:anchorId="34A37FE1" wp14:editId="7F6DA118">
            <wp:simplePos x="0" y="0"/>
            <wp:positionH relativeFrom="column">
              <wp:posOffset>78105</wp:posOffset>
            </wp:positionH>
            <wp:positionV relativeFrom="paragraph">
              <wp:posOffset>-78740</wp:posOffset>
            </wp:positionV>
            <wp:extent cx="3129915" cy="2103755"/>
            <wp:effectExtent l="0" t="0" r="0" b="0"/>
            <wp:wrapSquare wrapText="bothSides"/>
            <wp:docPr id="45"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29915" cy="2103755"/>
                    </a:xfrm>
                    <a:prstGeom prst="rect">
                      <a:avLst/>
                    </a:prstGeom>
                    <a:noFill/>
                    <a:ln>
                      <a:noFill/>
                    </a:ln>
                  </pic:spPr>
                </pic:pic>
              </a:graphicData>
            </a:graphic>
          </wp:anchor>
        </w:drawing>
      </w:r>
    </w:p>
    <w:p w14:paraId="7B0D962A" w14:textId="77777777" w:rsidR="00F44FE6" w:rsidRPr="00A43523" w:rsidRDefault="00F44FE6" w:rsidP="00F44FE6">
      <w:pPr>
        <w:pStyle w:val="Titre4"/>
        <w:rPr>
          <w:lang w:val="fr-CA"/>
        </w:rPr>
      </w:pPr>
      <w:r w:rsidRPr="00A43523">
        <w:rPr>
          <w:lang w:val="fr-CA"/>
        </w:rPr>
        <w:t xml:space="preserve">Traitement </w:t>
      </w:r>
    </w:p>
    <w:p w14:paraId="5346C02B" w14:textId="77777777" w:rsidR="00F44FE6" w:rsidRPr="00A43523" w:rsidRDefault="006B6827" w:rsidP="00F44FE6">
      <w:pPr>
        <w:pStyle w:val="Pardeliste"/>
        <w:numPr>
          <w:ilvl w:val="0"/>
          <w:numId w:val="68"/>
        </w:numPr>
      </w:pPr>
      <w:r>
        <w:t>Conservateur</w:t>
      </w:r>
    </w:p>
    <w:p w14:paraId="5C4715A6" w14:textId="77777777" w:rsidR="00F44FE6" w:rsidRPr="00A43523" w:rsidRDefault="006B6827" w:rsidP="00F44FE6">
      <w:pPr>
        <w:pStyle w:val="Pardeliste"/>
        <w:numPr>
          <w:ilvl w:val="1"/>
          <w:numId w:val="68"/>
        </w:numPr>
      </w:pPr>
      <w:r>
        <w:t>Asymptomatique</w:t>
      </w:r>
    </w:p>
    <w:p w14:paraId="2E166DF4" w14:textId="77777777" w:rsidR="00F44FE6" w:rsidRPr="00A43523" w:rsidRDefault="006B6827" w:rsidP="00F44FE6">
      <w:pPr>
        <w:pStyle w:val="Pardeliste"/>
        <w:numPr>
          <w:ilvl w:val="1"/>
          <w:numId w:val="68"/>
        </w:numPr>
      </w:pPr>
      <w:r>
        <w:t>Aucune suspicion de malignité</w:t>
      </w:r>
    </w:p>
    <w:p w14:paraId="2D84EBA7" w14:textId="77777777" w:rsidR="00F44FE6" w:rsidRPr="00A43523" w:rsidRDefault="00F44FE6" w:rsidP="00F44FE6">
      <w:pPr>
        <w:pStyle w:val="Pardeliste"/>
        <w:numPr>
          <w:ilvl w:val="0"/>
          <w:numId w:val="68"/>
        </w:numPr>
      </w:pPr>
      <w:r w:rsidRPr="00A43523">
        <w:t xml:space="preserve">Chirurgical ou drainage et </w:t>
      </w:r>
      <w:r w:rsidR="006B6827">
        <w:t>injection d’agents sclérosants</w:t>
      </w:r>
    </w:p>
    <w:p w14:paraId="5F51407B" w14:textId="77777777" w:rsidR="00F44FE6" w:rsidRPr="00A43523" w:rsidRDefault="006B6827" w:rsidP="00F44FE6">
      <w:pPr>
        <w:pStyle w:val="Pardeliste"/>
        <w:numPr>
          <w:ilvl w:val="1"/>
          <w:numId w:val="68"/>
        </w:numPr>
      </w:pPr>
      <w:r>
        <w:t>Si symptomatique (rare)</w:t>
      </w:r>
    </w:p>
    <w:p w14:paraId="4B238E38" w14:textId="77777777" w:rsidR="00F44FE6" w:rsidRPr="00A43523" w:rsidRDefault="00F44FE6" w:rsidP="00F44FE6">
      <w:pPr>
        <w:pStyle w:val="Pardeliste"/>
        <w:numPr>
          <w:ilvl w:val="1"/>
          <w:numId w:val="68"/>
        </w:numPr>
      </w:pPr>
      <w:r w:rsidRPr="00A43523">
        <w:t>Génér</w:t>
      </w:r>
      <w:r w:rsidR="006B6827">
        <w:t>alement kystes très volumineux</w:t>
      </w:r>
    </w:p>
    <w:p w14:paraId="2E13C486" w14:textId="77777777" w:rsidR="00F44FE6" w:rsidRPr="00A43523" w:rsidRDefault="00F44FE6" w:rsidP="00F44FE6">
      <w:pPr>
        <w:pStyle w:val="Pardeliste"/>
        <w:numPr>
          <w:ilvl w:val="0"/>
          <w:numId w:val="68"/>
        </w:numPr>
      </w:pPr>
      <w:r w:rsidRPr="00A43523">
        <w:t>Le volume du kyste en soi n’a aucune valeur dans la prise en charge thérapeutique.</w:t>
      </w:r>
    </w:p>
    <w:p w14:paraId="47671BC6" w14:textId="77777777" w:rsidR="00F44FE6" w:rsidRPr="00A43523" w:rsidRDefault="00F44FE6" w:rsidP="00F44FE6">
      <w:pPr>
        <w:pStyle w:val="Titre4"/>
        <w:rPr>
          <w:lang w:val="fr-CA"/>
        </w:rPr>
      </w:pPr>
      <w:r w:rsidRPr="00A43523">
        <w:rPr>
          <w:lang w:val="fr-CA"/>
        </w:rPr>
        <w:t>Classification de Bosniak</w:t>
      </w:r>
      <w:r>
        <w:rPr>
          <w:lang w:val="fr-CA"/>
        </w:rPr>
        <w:t xml:space="preserve"> des kystes rénaux</w:t>
      </w:r>
    </w:p>
    <w:p w14:paraId="59A165A0" w14:textId="77777777" w:rsidR="00F44FE6" w:rsidRPr="00A43523" w:rsidRDefault="00F44FE6" w:rsidP="00F44FE6">
      <w:r w:rsidRPr="00A43523">
        <w:t xml:space="preserve">La classification de Bosniak nous permet d’évaluer le risque de cancer au sein d’un kyste complexe. Elle est basée sur des critères objectifs à la tomodensitométrie. </w:t>
      </w:r>
    </w:p>
    <w:p w14:paraId="1FC49E24" w14:textId="77777777" w:rsidR="00F44FE6" w:rsidRPr="00A43523" w:rsidRDefault="00F44FE6" w:rsidP="00F44FE6">
      <w:pPr>
        <w:pStyle w:val="Pardeliste"/>
        <w:numPr>
          <w:ilvl w:val="0"/>
          <w:numId w:val="88"/>
        </w:numPr>
      </w:pPr>
      <w:r w:rsidRPr="00A43523">
        <w:t xml:space="preserve">Bosniak 1 : kyste simple </w:t>
      </w:r>
      <w:r w:rsidRPr="00A43523">
        <w:sym w:font="Wingdings" w:char="F0E0"/>
      </w:r>
      <w:r w:rsidRPr="00A43523">
        <w:t xml:space="preserve"> Risque de cancer 0 % </w:t>
      </w:r>
    </w:p>
    <w:p w14:paraId="54F39DF3" w14:textId="77777777" w:rsidR="00F44FE6" w:rsidRPr="00A43523" w:rsidRDefault="00F44FE6" w:rsidP="00F44FE6">
      <w:pPr>
        <w:pStyle w:val="Pardeliste"/>
        <w:numPr>
          <w:ilvl w:val="0"/>
          <w:numId w:val="88"/>
        </w:numPr>
      </w:pPr>
      <w:r w:rsidRPr="00A43523">
        <w:t xml:space="preserve">Bosniak 2 : kyste avec 1 ou 2 fines septations </w:t>
      </w:r>
      <w:r w:rsidRPr="00A43523">
        <w:sym w:font="Wingdings" w:char="F0E0"/>
      </w:r>
      <w:r w:rsidRPr="00A43523">
        <w:t xml:space="preserve"> Risque de cancer </w:t>
      </w:r>
      <w:r>
        <w:t xml:space="preserve">≤ </w:t>
      </w:r>
      <w:r w:rsidRPr="00A43523">
        <w:t xml:space="preserve">5 % </w:t>
      </w:r>
    </w:p>
    <w:p w14:paraId="20FF4913" w14:textId="77777777" w:rsidR="00F44FE6" w:rsidRPr="00A43523" w:rsidRDefault="00F44FE6" w:rsidP="00F44FE6">
      <w:pPr>
        <w:pStyle w:val="Pardeliste"/>
        <w:numPr>
          <w:ilvl w:val="0"/>
          <w:numId w:val="88"/>
        </w:numPr>
      </w:pPr>
      <w:r w:rsidRPr="00A43523">
        <w:t>Bosniak 3 : kyste avec paroi</w:t>
      </w:r>
      <w:r>
        <w:t>s</w:t>
      </w:r>
      <w:r w:rsidRPr="00A43523">
        <w:t xml:space="preserve"> ou septation</w:t>
      </w:r>
      <w:r>
        <w:t>s</w:t>
      </w:r>
      <w:r w:rsidRPr="00A43523">
        <w:t xml:space="preserve"> épaissie</w:t>
      </w:r>
      <w:r>
        <w:t>s,</w:t>
      </w:r>
      <w:r w:rsidRPr="00A43523">
        <w:t xml:space="preserve"> </w:t>
      </w:r>
      <w:r>
        <w:t>présentant</w:t>
      </w:r>
      <w:r w:rsidRPr="00A43523">
        <w:t xml:space="preserve"> rehaussement à la TDM </w:t>
      </w:r>
      <w:r w:rsidRPr="00A43523">
        <w:sym w:font="Wingdings" w:char="F0E0"/>
      </w:r>
      <w:r w:rsidRPr="00A43523">
        <w:t xml:space="preserve"> Risque de cancer 50 % </w:t>
      </w:r>
    </w:p>
    <w:p w14:paraId="7CA3108D" w14:textId="77777777" w:rsidR="00F44FE6" w:rsidRPr="00A43523" w:rsidRDefault="00F44FE6" w:rsidP="00F44FE6">
      <w:pPr>
        <w:pStyle w:val="Pardeliste"/>
        <w:numPr>
          <w:ilvl w:val="0"/>
          <w:numId w:val="88"/>
        </w:numPr>
      </w:pPr>
      <w:r w:rsidRPr="00A43523">
        <w:t xml:space="preserve">Bosniak 4 : kyste avec nodule interne qui rehausse à la TDM </w:t>
      </w:r>
      <w:r w:rsidRPr="00A43523">
        <w:sym w:font="Wingdings" w:char="F0E0"/>
      </w:r>
      <w:r w:rsidR="00883B7A">
        <w:t xml:space="preserve"> Risque de cancer 85 %</w:t>
      </w:r>
    </w:p>
    <w:p w14:paraId="16BEE956" w14:textId="77777777" w:rsidR="00F44FE6" w:rsidRPr="00A43523" w:rsidRDefault="00F44FE6" w:rsidP="00F44FE6">
      <w:pPr>
        <w:rPr>
          <w:b/>
        </w:rPr>
      </w:pPr>
      <w:r w:rsidRPr="00A43523">
        <w:rPr>
          <w:b/>
        </w:rPr>
        <w:t xml:space="preserve">Règle générale : </w:t>
      </w:r>
    </w:p>
    <w:p w14:paraId="350A4250" w14:textId="77777777" w:rsidR="00F44FE6" w:rsidRPr="00A43523" w:rsidRDefault="00F44FE6" w:rsidP="00F44FE6">
      <w:r w:rsidRPr="00A43523">
        <w:t>- Bosniak 1 ou 2 ne nécessite p</w:t>
      </w:r>
      <w:r w:rsidR="006B6827">
        <w:t>as d’intervention ou de suivi.</w:t>
      </w:r>
    </w:p>
    <w:p w14:paraId="659EC822" w14:textId="77777777" w:rsidR="00F44FE6" w:rsidRPr="00A43523" w:rsidRDefault="00F44FE6" w:rsidP="00F44FE6">
      <w:pPr>
        <w:rPr>
          <w:sz w:val="28"/>
          <w:szCs w:val="28"/>
          <w:lang w:eastAsia="fr-CA"/>
        </w:rPr>
      </w:pPr>
      <w:r w:rsidRPr="00A43523">
        <w:t>- Bosniak 3 ou 4 nécessite l’exérèse du kyste en chirurgie ca</w:t>
      </w:r>
      <w:r w:rsidR="006B6827">
        <w:t>r risque de néoplasie important.</w:t>
      </w:r>
    </w:p>
    <w:p w14:paraId="1770AEB9" w14:textId="77777777" w:rsidR="00F44FE6" w:rsidRPr="00EA19DA" w:rsidRDefault="00F44FE6" w:rsidP="00EA19DA"/>
    <w:p w14:paraId="58EBB809" w14:textId="77777777" w:rsidR="00F44FE6" w:rsidRPr="00EA19DA" w:rsidRDefault="00F44FE6" w:rsidP="00EA19DA"/>
    <w:p w14:paraId="66002063" w14:textId="77777777" w:rsidR="00F44FE6" w:rsidRPr="00EA19DA" w:rsidRDefault="00F44FE6" w:rsidP="00EA19DA"/>
    <w:p w14:paraId="2DE75E1E" w14:textId="77777777" w:rsidR="00F44FE6" w:rsidRPr="00A43523" w:rsidRDefault="00F44FE6" w:rsidP="00F44FE6">
      <w:pPr>
        <w:pStyle w:val="Titre3"/>
      </w:pPr>
      <w:bookmarkStart w:id="75" w:name="_Toc224463686"/>
      <w:bookmarkStart w:id="76" w:name="_Toc320215566"/>
      <w:r w:rsidRPr="00A43523">
        <w:t>Hydronéphrose</w:t>
      </w:r>
      <w:bookmarkEnd w:id="75"/>
      <w:bookmarkEnd w:id="76"/>
    </w:p>
    <w:p w14:paraId="20126ACF" w14:textId="77777777" w:rsidR="00F44FE6" w:rsidRPr="00A43523" w:rsidRDefault="00F44FE6" w:rsidP="006B6827">
      <w:pPr>
        <w:pStyle w:val="Pardeliste"/>
        <w:numPr>
          <w:ilvl w:val="0"/>
          <w:numId w:val="69"/>
        </w:numPr>
      </w:pPr>
      <w:r w:rsidRPr="00ED0072">
        <w:rPr>
          <w:noProof/>
          <w:lang w:val="fr-FR" w:eastAsia="fr-FR"/>
        </w:rPr>
        <w:drawing>
          <wp:anchor distT="0" distB="0" distL="114300" distR="114300" simplePos="0" relativeHeight="251846656" behindDoc="0" locked="0" layoutInCell="1" allowOverlap="1" wp14:anchorId="2BCA0510" wp14:editId="00310DA9">
            <wp:simplePos x="0" y="0"/>
            <wp:positionH relativeFrom="column">
              <wp:posOffset>2960370</wp:posOffset>
            </wp:positionH>
            <wp:positionV relativeFrom="paragraph">
              <wp:posOffset>-68580</wp:posOffset>
            </wp:positionV>
            <wp:extent cx="2868930" cy="2136140"/>
            <wp:effectExtent l="25400" t="0" r="1270" b="0"/>
            <wp:wrapSquare wrapText="bothSides"/>
            <wp:docPr id="4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41C.tm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68930" cy="2136140"/>
                    </a:xfrm>
                    <a:prstGeom prst="rect">
                      <a:avLst/>
                    </a:prstGeom>
                  </pic:spPr>
                </pic:pic>
              </a:graphicData>
            </a:graphic>
          </wp:anchor>
        </w:drawing>
      </w:r>
      <w:r w:rsidR="006B6827">
        <w:t>Définition : d</w:t>
      </w:r>
      <w:r w:rsidRPr="00A43523">
        <w:t>ilata</w:t>
      </w:r>
      <w:r w:rsidR="006B6827">
        <w:t>tion du système pyélo-caliciel (bassinet et calices).</w:t>
      </w:r>
    </w:p>
    <w:p w14:paraId="7D984CBB" w14:textId="77777777" w:rsidR="00F44FE6" w:rsidRPr="00A43523" w:rsidRDefault="00F44FE6" w:rsidP="00F44FE6">
      <w:pPr>
        <w:pStyle w:val="Pardeliste"/>
        <w:numPr>
          <w:ilvl w:val="0"/>
          <w:numId w:val="69"/>
        </w:numPr>
      </w:pPr>
      <w:r w:rsidRPr="00A43523">
        <w:t>On doit considérer qu</w:t>
      </w:r>
      <w:r>
        <w:t>'il existe</w:t>
      </w:r>
      <w:r w:rsidRPr="00A43523">
        <w:t xml:space="preserve"> </w:t>
      </w:r>
      <w:r>
        <w:t xml:space="preserve">une </w:t>
      </w:r>
      <w:r w:rsidRPr="00A43523">
        <w:t>obstruction plus distaleme</w:t>
      </w:r>
      <w:r w:rsidR="006B6827">
        <w:t>nt jusqu’à preuve du contraire.</w:t>
      </w:r>
    </w:p>
    <w:p w14:paraId="56C4915A" w14:textId="77777777" w:rsidR="00F44FE6" w:rsidRPr="00A43523" w:rsidRDefault="00F44FE6" w:rsidP="00F44FE6">
      <w:pPr>
        <w:pStyle w:val="Pardeliste"/>
        <w:numPr>
          <w:ilvl w:val="0"/>
          <w:numId w:val="69"/>
        </w:numPr>
      </w:pPr>
      <w:r>
        <w:t xml:space="preserve">Cependant, une hydronéphrose peut </w:t>
      </w:r>
      <w:r w:rsidR="006B6827">
        <w:t>p</w:t>
      </w:r>
      <w:r w:rsidR="006B6827" w:rsidRPr="00A43523">
        <w:t xml:space="preserve">arfois </w:t>
      </w:r>
      <w:r>
        <w:t xml:space="preserve">être non </w:t>
      </w:r>
      <w:r w:rsidRPr="00A43523">
        <w:t>obstructive</w:t>
      </w:r>
      <w:r w:rsidR="006B6827">
        <w:t>.</w:t>
      </w:r>
    </w:p>
    <w:p w14:paraId="4E09076E" w14:textId="77777777" w:rsidR="00F44FE6" w:rsidRPr="00A43523" w:rsidRDefault="00F44FE6" w:rsidP="00F44FE6">
      <w:pPr>
        <w:pStyle w:val="Pardeliste"/>
        <w:numPr>
          <w:ilvl w:val="0"/>
          <w:numId w:val="69"/>
        </w:numPr>
      </w:pPr>
      <w:r w:rsidRPr="00A43523">
        <w:t>L’hydronéphrose engendre une insuffisance rénale post-rénal</w:t>
      </w:r>
      <w:r w:rsidR="006B6827">
        <w:t xml:space="preserve">e </w:t>
      </w:r>
      <w:r>
        <w:t>si la cause est obstructive :</w:t>
      </w:r>
    </w:p>
    <w:p w14:paraId="4B6EE9B7" w14:textId="77777777" w:rsidR="00F44FE6" w:rsidRPr="00A43523" w:rsidRDefault="00F44FE6" w:rsidP="00F44FE6">
      <w:pPr>
        <w:pStyle w:val="Pardeliste"/>
        <w:numPr>
          <w:ilvl w:val="1"/>
          <w:numId w:val="69"/>
        </w:numPr>
      </w:pPr>
      <w:r w:rsidRPr="00A43523">
        <w:t>L’atrophie du néph</w:t>
      </w:r>
      <w:r w:rsidR="006B6827">
        <w:t>ron distal débute</w:t>
      </w:r>
      <w:r>
        <w:t xml:space="preserve"> le 7</w:t>
      </w:r>
      <w:r w:rsidRPr="000855A5">
        <w:rPr>
          <w:vertAlign w:val="superscript"/>
        </w:rPr>
        <w:t>e</w:t>
      </w:r>
      <w:r w:rsidR="006B6827">
        <w:t xml:space="preserve"> jour.</w:t>
      </w:r>
    </w:p>
    <w:p w14:paraId="7908FAC0" w14:textId="77777777" w:rsidR="00F44FE6" w:rsidRPr="00A43523" w:rsidRDefault="006B6827" w:rsidP="00F44FE6">
      <w:pPr>
        <w:pStyle w:val="Pardeliste"/>
        <w:numPr>
          <w:ilvl w:val="1"/>
          <w:numId w:val="69"/>
        </w:numPr>
      </w:pPr>
      <w:r>
        <w:t>L’</w:t>
      </w:r>
      <w:r w:rsidR="00F44FE6" w:rsidRPr="00A43523">
        <w:t>atrophie des régions c</w:t>
      </w:r>
      <w:r w:rsidR="00F44FE6">
        <w:t xml:space="preserve">orticales </w:t>
      </w:r>
      <w:r>
        <w:t xml:space="preserve">s’amorce </w:t>
      </w:r>
      <w:r w:rsidR="00F44FE6">
        <w:t>à partir du 14</w:t>
      </w:r>
      <w:r w:rsidR="00F44FE6" w:rsidRPr="000855A5">
        <w:rPr>
          <w:vertAlign w:val="superscript"/>
        </w:rPr>
        <w:t>e</w:t>
      </w:r>
      <w:r>
        <w:t xml:space="preserve"> jour.</w:t>
      </w:r>
    </w:p>
    <w:p w14:paraId="68889FD1" w14:textId="77777777" w:rsidR="00F44FE6" w:rsidRPr="00A43523" w:rsidRDefault="00F44FE6" w:rsidP="00F44FE6">
      <w:pPr>
        <w:pStyle w:val="Pardeliste"/>
        <w:numPr>
          <w:ilvl w:val="1"/>
          <w:numId w:val="69"/>
        </w:numPr>
      </w:pPr>
      <w:r w:rsidRPr="00A43523">
        <w:t>Les glom</w:t>
      </w:r>
      <w:r w:rsidR="006B6827">
        <w:t>érules sont touchés en dernier.</w:t>
      </w:r>
    </w:p>
    <w:p w14:paraId="5C680FBB" w14:textId="77777777" w:rsidR="00F44FE6" w:rsidRPr="00A43523" w:rsidRDefault="00F44FE6" w:rsidP="00F44FE6">
      <w:pPr>
        <w:pStyle w:val="Pardeliste"/>
        <w:numPr>
          <w:ilvl w:val="0"/>
          <w:numId w:val="69"/>
        </w:numPr>
      </w:pPr>
      <w:r w:rsidRPr="00A43523">
        <w:t>À noter : chez une personne avec deux reins normaux, l’obstruction complète d’un rein peu</w:t>
      </w:r>
      <w:r>
        <w:t>t</w:t>
      </w:r>
      <w:r w:rsidRPr="00A43523">
        <w:t xml:space="preserve"> passer inaperçue.</w:t>
      </w:r>
    </w:p>
    <w:p w14:paraId="1F306DF9" w14:textId="77777777" w:rsidR="00F44FE6" w:rsidRPr="00A43523" w:rsidRDefault="00F44FE6" w:rsidP="00F44FE6">
      <w:pPr>
        <w:pStyle w:val="Titre4"/>
        <w:rPr>
          <w:lang w:val="fr-CA"/>
        </w:rPr>
      </w:pPr>
      <w:r w:rsidRPr="00A43523">
        <w:rPr>
          <w:lang w:val="fr-CA"/>
        </w:rPr>
        <w:t xml:space="preserve">Manifestations cliniques </w:t>
      </w:r>
    </w:p>
    <w:tbl>
      <w:tblPr>
        <w:tblStyle w:val="Grilledutableau"/>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715"/>
        <w:gridCol w:w="4716"/>
      </w:tblGrid>
      <w:tr w:rsidR="00F44FE6" w:rsidRPr="00A43523" w14:paraId="5DF89503" w14:textId="77777777">
        <w:tc>
          <w:tcPr>
            <w:tcW w:w="4715" w:type="dxa"/>
          </w:tcPr>
          <w:p w14:paraId="1FF7B8A9" w14:textId="77777777" w:rsidR="00F44FE6" w:rsidRPr="00A43523" w:rsidRDefault="00F44FE6" w:rsidP="00F44FE6">
            <w:pPr>
              <w:pStyle w:val="Pardeliste"/>
              <w:numPr>
                <w:ilvl w:val="0"/>
                <w:numId w:val="69"/>
              </w:numPr>
              <w:spacing w:after="0" w:line="240" w:lineRule="auto"/>
            </w:pPr>
            <w:r w:rsidRPr="00A43523">
              <w:t>Masse au flanc ou à l’abdome</w:t>
            </w:r>
            <w:r w:rsidR="006B6827">
              <w:t>n</w:t>
            </w:r>
          </w:p>
          <w:p w14:paraId="7D73DEA4" w14:textId="77777777" w:rsidR="00F44FE6" w:rsidRPr="00A43523" w:rsidRDefault="006B6827" w:rsidP="00F44FE6">
            <w:pPr>
              <w:pStyle w:val="Pardeliste"/>
              <w:numPr>
                <w:ilvl w:val="0"/>
                <w:numId w:val="69"/>
              </w:numPr>
              <w:spacing w:after="0" w:line="240" w:lineRule="auto"/>
            </w:pPr>
            <w:r>
              <w:t>Infection urinaire</w:t>
            </w:r>
          </w:p>
          <w:p w14:paraId="61314312" w14:textId="77777777" w:rsidR="00F44FE6" w:rsidRPr="00A43523" w:rsidRDefault="00F44FE6" w:rsidP="00F44FE6">
            <w:pPr>
              <w:pStyle w:val="Pardeliste"/>
              <w:numPr>
                <w:ilvl w:val="0"/>
                <w:numId w:val="69"/>
              </w:numPr>
              <w:spacing w:after="0" w:line="240" w:lineRule="auto"/>
            </w:pPr>
            <w:r w:rsidRPr="00A43523">
              <w:t>Douleur aiguë ou chronique</w:t>
            </w:r>
          </w:p>
        </w:tc>
        <w:tc>
          <w:tcPr>
            <w:tcW w:w="4716" w:type="dxa"/>
          </w:tcPr>
          <w:p w14:paraId="39E6EF5E" w14:textId="77777777" w:rsidR="00F44FE6" w:rsidRPr="00A43523" w:rsidRDefault="006B6827" w:rsidP="00F44FE6">
            <w:pPr>
              <w:pStyle w:val="Pardeliste"/>
              <w:numPr>
                <w:ilvl w:val="0"/>
                <w:numId w:val="69"/>
              </w:numPr>
              <w:spacing w:after="0" w:line="240" w:lineRule="auto"/>
            </w:pPr>
            <w:r>
              <w:t>Hématurie</w:t>
            </w:r>
          </w:p>
          <w:p w14:paraId="6B79BD37" w14:textId="77777777" w:rsidR="00F44FE6" w:rsidRPr="00A43523" w:rsidRDefault="006B6827" w:rsidP="00F44FE6">
            <w:pPr>
              <w:pStyle w:val="Pardeliste"/>
              <w:numPr>
                <w:ilvl w:val="0"/>
                <w:numId w:val="69"/>
              </w:numPr>
              <w:spacing w:after="0" w:line="240" w:lineRule="auto"/>
            </w:pPr>
            <w:r>
              <w:t>Insuffisance rénale</w:t>
            </w:r>
          </w:p>
          <w:p w14:paraId="385CDF8A" w14:textId="77777777" w:rsidR="00F44FE6" w:rsidRPr="00A43523" w:rsidRDefault="00F44FE6" w:rsidP="00F44FE6">
            <w:pPr>
              <w:pStyle w:val="Pardeliste"/>
              <w:numPr>
                <w:ilvl w:val="0"/>
                <w:numId w:val="69"/>
              </w:numPr>
              <w:spacing w:after="0" w:line="240" w:lineRule="auto"/>
            </w:pPr>
            <w:r w:rsidRPr="00A43523">
              <w:t>Hypertension</w:t>
            </w:r>
          </w:p>
        </w:tc>
      </w:tr>
    </w:tbl>
    <w:p w14:paraId="247972CD" w14:textId="77777777" w:rsidR="00F44FE6" w:rsidRPr="00EA19DA" w:rsidRDefault="00F44FE6" w:rsidP="00EA19DA"/>
    <w:p w14:paraId="6235ECBA" w14:textId="77777777" w:rsidR="00F44FE6" w:rsidRPr="00A43523" w:rsidRDefault="00F44FE6" w:rsidP="00F44FE6">
      <w:pPr>
        <w:pStyle w:val="Titre4"/>
        <w:rPr>
          <w:lang w:val="fr-CA"/>
        </w:rPr>
      </w:pPr>
      <w:r w:rsidRPr="00A43523">
        <w:rPr>
          <w:lang w:val="fr-CA"/>
        </w:rPr>
        <w:t xml:space="preserve">Investigation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7C79C2A" w14:textId="77777777">
        <w:tc>
          <w:tcPr>
            <w:tcW w:w="4715" w:type="dxa"/>
          </w:tcPr>
          <w:p w14:paraId="49C775A2" w14:textId="77777777" w:rsidR="00F44FE6" w:rsidRPr="00A43523" w:rsidRDefault="00F44FE6" w:rsidP="00F44FE6">
            <w:pPr>
              <w:pStyle w:val="Pardeliste"/>
              <w:numPr>
                <w:ilvl w:val="0"/>
                <w:numId w:val="76"/>
              </w:numPr>
              <w:spacing w:after="0" w:line="240" w:lineRule="auto"/>
              <w:jc w:val="left"/>
            </w:pPr>
            <w:r w:rsidRPr="00A43523">
              <w:rPr>
                <w:b/>
              </w:rPr>
              <w:t>Échographie</w:t>
            </w:r>
          </w:p>
          <w:p w14:paraId="03F8AE6F" w14:textId="77777777" w:rsidR="00F44FE6" w:rsidRPr="00A43523" w:rsidRDefault="00F44FE6" w:rsidP="00F44FE6">
            <w:pPr>
              <w:pStyle w:val="Pardeliste"/>
              <w:numPr>
                <w:ilvl w:val="1"/>
                <w:numId w:val="76"/>
              </w:numPr>
              <w:spacing w:after="0" w:line="240" w:lineRule="auto"/>
              <w:jc w:val="left"/>
            </w:pPr>
            <w:r w:rsidRPr="00A43523">
              <w:t xml:space="preserve">Bassinet distendu </w:t>
            </w:r>
          </w:p>
          <w:p w14:paraId="76487EFC" w14:textId="77777777" w:rsidR="00F44FE6" w:rsidRPr="00A43523" w:rsidRDefault="00F44FE6" w:rsidP="00F44FE6">
            <w:pPr>
              <w:pStyle w:val="Pardeliste"/>
              <w:numPr>
                <w:ilvl w:val="1"/>
                <w:numId w:val="76"/>
              </w:numPr>
              <w:spacing w:after="0" w:line="240" w:lineRule="auto"/>
              <w:jc w:val="left"/>
            </w:pPr>
            <w:r w:rsidRPr="00A43523">
              <w:t>Communi</w:t>
            </w:r>
            <w:r w:rsidR="006B6827">
              <w:t>cation avec des calices dilatés</w:t>
            </w:r>
          </w:p>
          <w:p w14:paraId="563C7F42" w14:textId="77777777" w:rsidR="00F44FE6" w:rsidRPr="00A43523" w:rsidRDefault="00F44FE6" w:rsidP="000855A5">
            <w:pPr>
              <w:pStyle w:val="Pardeliste"/>
              <w:ind w:left="360"/>
            </w:pPr>
            <w:r w:rsidRPr="00A43523">
              <w:rPr>
                <w:noProof/>
                <w:lang w:val="fr-FR" w:eastAsia="fr-FR"/>
              </w:rPr>
              <w:drawing>
                <wp:anchor distT="0" distB="0" distL="114300" distR="114300" simplePos="0" relativeHeight="251713536" behindDoc="0" locked="0" layoutInCell="1" allowOverlap="1" wp14:anchorId="74E5AD83" wp14:editId="2A3E5F5F">
                  <wp:simplePos x="0" y="0"/>
                  <wp:positionH relativeFrom="column">
                    <wp:posOffset>114935</wp:posOffset>
                  </wp:positionH>
                  <wp:positionV relativeFrom="paragraph">
                    <wp:posOffset>322580</wp:posOffset>
                  </wp:positionV>
                  <wp:extent cx="2693035" cy="2054225"/>
                  <wp:effectExtent l="19050" t="0" r="0" b="0"/>
                  <wp:wrapSquare wrapText="bothSides"/>
                  <wp:docPr id="47"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462B4.tmp"/>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93035" cy="2054225"/>
                          </a:xfrm>
                          <a:prstGeom prst="rect">
                            <a:avLst/>
                          </a:prstGeom>
                        </pic:spPr>
                      </pic:pic>
                    </a:graphicData>
                  </a:graphic>
                </wp:anchor>
              </w:drawing>
            </w:r>
          </w:p>
          <w:p w14:paraId="69EAEE9A" w14:textId="77777777" w:rsidR="00F44FE6" w:rsidRPr="00A43523" w:rsidRDefault="00F44FE6" w:rsidP="000855A5">
            <w:pPr>
              <w:rPr>
                <w:lang w:eastAsia="fr-CA"/>
              </w:rPr>
            </w:pPr>
          </w:p>
        </w:tc>
        <w:tc>
          <w:tcPr>
            <w:tcW w:w="4716" w:type="dxa"/>
          </w:tcPr>
          <w:p w14:paraId="74D06BCC" w14:textId="77777777" w:rsidR="00F44FE6" w:rsidRPr="00A43523" w:rsidRDefault="00F44FE6" w:rsidP="00F44FE6">
            <w:pPr>
              <w:pStyle w:val="Pardeliste"/>
              <w:numPr>
                <w:ilvl w:val="0"/>
                <w:numId w:val="76"/>
              </w:numPr>
              <w:spacing w:after="0" w:line="240" w:lineRule="auto"/>
              <w:jc w:val="left"/>
              <w:rPr>
                <w:b/>
              </w:rPr>
            </w:pPr>
            <w:r w:rsidRPr="00A43523">
              <w:rPr>
                <w:b/>
              </w:rPr>
              <w:t>Scintigraphie rénale avec diurétique</w:t>
            </w:r>
          </w:p>
          <w:p w14:paraId="7AC479DA" w14:textId="77777777" w:rsidR="00F44FE6" w:rsidRPr="00A43523" w:rsidRDefault="00F44FE6" w:rsidP="00F44FE6">
            <w:pPr>
              <w:pStyle w:val="Pardeliste"/>
              <w:numPr>
                <w:ilvl w:val="1"/>
                <w:numId w:val="76"/>
              </w:numPr>
              <w:spacing w:after="0" w:line="240" w:lineRule="auto"/>
            </w:pPr>
            <w:r w:rsidRPr="00A43523">
              <w:t xml:space="preserve">Pour différencier l’obstruction </w:t>
            </w:r>
            <w:r>
              <w:t>d'une</w:t>
            </w:r>
            <w:r w:rsidRPr="00A43523">
              <w:t xml:space="preserve"> stase</w:t>
            </w:r>
            <w:r w:rsidR="006B6827">
              <w:t xml:space="preserve"> non obstructive</w:t>
            </w:r>
          </w:p>
          <w:p w14:paraId="5E838D11" w14:textId="77777777" w:rsidR="00F44FE6" w:rsidRPr="00A43523" w:rsidRDefault="00F44FE6" w:rsidP="000855A5">
            <w:pPr>
              <w:rPr>
                <w:lang w:eastAsia="fr-CA"/>
              </w:rPr>
            </w:pPr>
            <w:r w:rsidRPr="00A43523">
              <w:rPr>
                <w:noProof/>
                <w:lang w:val="fr-FR" w:eastAsia="fr-FR"/>
              </w:rPr>
              <w:drawing>
                <wp:anchor distT="0" distB="0" distL="114300" distR="114300" simplePos="0" relativeHeight="251714560" behindDoc="0" locked="0" layoutInCell="1" allowOverlap="1" wp14:anchorId="35DD8D37" wp14:editId="0F7F3852">
                  <wp:simplePos x="0" y="0"/>
                  <wp:positionH relativeFrom="column">
                    <wp:posOffset>513080</wp:posOffset>
                  </wp:positionH>
                  <wp:positionV relativeFrom="paragraph">
                    <wp:posOffset>170180</wp:posOffset>
                  </wp:positionV>
                  <wp:extent cx="1920240" cy="2475865"/>
                  <wp:effectExtent l="19050" t="0" r="3810" b="0"/>
                  <wp:wrapSquare wrapText="bothSides"/>
                  <wp:docPr id="48"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20240" cy="2475865"/>
                          </a:xfrm>
                          <a:prstGeom prst="rect">
                            <a:avLst/>
                          </a:prstGeom>
                          <a:noFill/>
                          <a:ln>
                            <a:noFill/>
                          </a:ln>
                        </pic:spPr>
                      </pic:pic>
                    </a:graphicData>
                  </a:graphic>
                </wp:anchor>
              </w:drawing>
            </w:r>
          </w:p>
        </w:tc>
      </w:tr>
    </w:tbl>
    <w:p w14:paraId="3FBEF30A" w14:textId="77777777" w:rsidR="00F44FE6" w:rsidRPr="00A43523" w:rsidRDefault="00F44FE6" w:rsidP="00F44FE6">
      <w:pPr>
        <w:rPr>
          <w:lang w:eastAsia="fr-C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25"/>
        <w:gridCol w:w="4829"/>
      </w:tblGrid>
      <w:tr w:rsidR="00F44FE6" w:rsidRPr="00A43523" w14:paraId="090ADA0E" w14:textId="77777777">
        <w:trPr>
          <w:trHeight w:val="7138"/>
        </w:trPr>
        <w:tc>
          <w:tcPr>
            <w:tcW w:w="4625" w:type="dxa"/>
          </w:tcPr>
          <w:p w14:paraId="1B7EA32C" w14:textId="77777777" w:rsidR="00F44FE6" w:rsidRPr="00A43523" w:rsidRDefault="00F44FE6" w:rsidP="00F44FE6">
            <w:pPr>
              <w:pStyle w:val="Pardeliste"/>
              <w:numPr>
                <w:ilvl w:val="0"/>
                <w:numId w:val="76"/>
              </w:numPr>
              <w:spacing w:after="0" w:line="240" w:lineRule="auto"/>
              <w:rPr>
                <w:b/>
              </w:rPr>
            </w:pPr>
            <w:r w:rsidRPr="00A43523">
              <w:rPr>
                <w:b/>
              </w:rPr>
              <w:t>Pyélographie rétrograde</w:t>
            </w:r>
          </w:p>
          <w:p w14:paraId="64468EF9" w14:textId="77777777" w:rsidR="00F44FE6" w:rsidRPr="00A43523" w:rsidRDefault="00F44FE6" w:rsidP="00F44FE6">
            <w:pPr>
              <w:pStyle w:val="Pardeliste"/>
              <w:numPr>
                <w:ilvl w:val="1"/>
                <w:numId w:val="76"/>
              </w:numPr>
              <w:spacing w:after="0" w:line="240" w:lineRule="auto"/>
            </w:pPr>
            <w:r w:rsidRPr="00A43523">
              <w:t>Pour mieux visualiser l’uretère</w:t>
            </w:r>
            <w:r w:rsidR="006B6827">
              <w:t xml:space="preserve"> </w:t>
            </w:r>
          </w:p>
          <w:p w14:paraId="01E7C4F2" w14:textId="77777777" w:rsidR="00F44FE6" w:rsidRPr="00A43523" w:rsidRDefault="00F44FE6" w:rsidP="00F44FE6">
            <w:pPr>
              <w:pStyle w:val="Pardeliste"/>
              <w:numPr>
                <w:ilvl w:val="1"/>
                <w:numId w:val="76"/>
              </w:numPr>
              <w:spacing w:after="0" w:line="240" w:lineRule="auto"/>
            </w:pPr>
            <w:r w:rsidRPr="00A43523">
              <w:t>Pour préciser dav</w:t>
            </w:r>
            <w:r w:rsidR="006B6827">
              <w:t>antage le site de l’obstruction</w:t>
            </w:r>
          </w:p>
          <w:p w14:paraId="337B2D44" w14:textId="77777777" w:rsidR="00F44FE6" w:rsidRPr="00A43523" w:rsidRDefault="00F44FE6" w:rsidP="000855A5">
            <w:r w:rsidRPr="00A43523">
              <w:rPr>
                <w:noProof/>
                <w:lang w:val="fr-FR" w:eastAsia="fr-FR"/>
              </w:rPr>
              <w:drawing>
                <wp:anchor distT="0" distB="0" distL="114300" distR="114300" simplePos="0" relativeHeight="251715584" behindDoc="0" locked="0" layoutInCell="1" allowOverlap="1" wp14:anchorId="1EA06441" wp14:editId="0A32C983">
                  <wp:simplePos x="0" y="0"/>
                  <wp:positionH relativeFrom="column">
                    <wp:posOffset>136525</wp:posOffset>
                  </wp:positionH>
                  <wp:positionV relativeFrom="paragraph">
                    <wp:posOffset>120650</wp:posOffset>
                  </wp:positionV>
                  <wp:extent cx="2522855" cy="2117090"/>
                  <wp:effectExtent l="0" t="0" r="0" b="0"/>
                  <wp:wrapSquare wrapText="bothSides"/>
                  <wp:docPr id="49"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22855" cy="2117090"/>
                          </a:xfrm>
                          <a:prstGeom prst="rect">
                            <a:avLst/>
                          </a:prstGeom>
                          <a:noFill/>
                          <a:ln>
                            <a:noFill/>
                          </a:ln>
                        </pic:spPr>
                      </pic:pic>
                    </a:graphicData>
                  </a:graphic>
                </wp:anchor>
              </w:drawing>
            </w:r>
          </w:p>
          <w:p w14:paraId="178449C6" w14:textId="77777777" w:rsidR="00F44FE6" w:rsidRDefault="00F44FE6" w:rsidP="000855A5">
            <w:pPr>
              <w:pStyle w:val="Pardeliste"/>
              <w:ind w:left="0"/>
              <w:rPr>
                <w:i/>
              </w:rPr>
            </w:pPr>
          </w:p>
          <w:p w14:paraId="490EE0A9" w14:textId="77777777" w:rsidR="00F44FE6" w:rsidRDefault="00F44FE6" w:rsidP="000855A5">
            <w:pPr>
              <w:pStyle w:val="Pardeliste"/>
              <w:ind w:left="0"/>
            </w:pPr>
            <w:r w:rsidRPr="00A43523">
              <w:rPr>
                <w:i/>
              </w:rPr>
              <w:t>Procédure :</w:t>
            </w:r>
            <w:r w:rsidRPr="00A43523">
              <w:t xml:space="preserve"> Un cytoscope est introduit dans l’urètre jusque dans la vessie ; un cathéter urétral, inséré dans l’instrument, est dirigé vers un orifice urétéral ; de la substance </w:t>
            </w:r>
            <w:r>
              <w:t xml:space="preserve">de contraste </w:t>
            </w:r>
            <w:r w:rsidRPr="00A43523">
              <w:t xml:space="preserve">radio-opaque est injectée à travers le cathéter afin de visualiser le système collecteur. </w:t>
            </w:r>
          </w:p>
          <w:p w14:paraId="5ACD81EB" w14:textId="77777777" w:rsidR="00F44FE6" w:rsidRPr="00A43523" w:rsidRDefault="00F44FE6" w:rsidP="000855A5">
            <w:pPr>
              <w:pStyle w:val="Pardeliste"/>
              <w:ind w:left="360"/>
            </w:pPr>
          </w:p>
          <w:p w14:paraId="18FDFC00" w14:textId="77777777" w:rsidR="00F44FE6" w:rsidRPr="00A43523" w:rsidRDefault="00F44FE6" w:rsidP="000855A5">
            <w:pPr>
              <w:pStyle w:val="Pardeliste"/>
              <w:ind w:left="360"/>
              <w:jc w:val="left"/>
            </w:pPr>
          </w:p>
          <w:p w14:paraId="62B9477E" w14:textId="77777777" w:rsidR="00F44FE6" w:rsidRPr="00A43523" w:rsidRDefault="00F44FE6" w:rsidP="000855A5">
            <w:pPr>
              <w:pStyle w:val="Pardeliste"/>
              <w:ind w:left="360"/>
              <w:jc w:val="left"/>
            </w:pPr>
          </w:p>
          <w:p w14:paraId="78F88F27" w14:textId="77777777" w:rsidR="00F44FE6" w:rsidRPr="00A43523" w:rsidRDefault="00F44FE6" w:rsidP="000855A5">
            <w:pPr>
              <w:pStyle w:val="Pardeliste"/>
              <w:ind w:left="360"/>
              <w:jc w:val="left"/>
            </w:pPr>
          </w:p>
          <w:p w14:paraId="7298B7F6" w14:textId="77777777" w:rsidR="00F44FE6" w:rsidRPr="00A43523" w:rsidRDefault="00F44FE6" w:rsidP="000855A5">
            <w:pPr>
              <w:pStyle w:val="Pardeliste"/>
              <w:ind w:left="360"/>
              <w:jc w:val="left"/>
            </w:pPr>
          </w:p>
          <w:p w14:paraId="67D64EAD" w14:textId="77777777" w:rsidR="00F44FE6" w:rsidRPr="00A43523" w:rsidRDefault="00F44FE6" w:rsidP="000855A5">
            <w:pPr>
              <w:pStyle w:val="Pardeliste"/>
              <w:ind w:left="360"/>
              <w:jc w:val="left"/>
            </w:pPr>
          </w:p>
          <w:p w14:paraId="23953BDC" w14:textId="77777777" w:rsidR="00F44FE6" w:rsidRPr="00A43523" w:rsidRDefault="00F44FE6" w:rsidP="000855A5">
            <w:pPr>
              <w:pStyle w:val="Pardeliste"/>
              <w:ind w:left="360"/>
              <w:jc w:val="left"/>
            </w:pPr>
          </w:p>
          <w:p w14:paraId="2F2627D0" w14:textId="77777777" w:rsidR="00F44FE6" w:rsidRPr="00A43523" w:rsidRDefault="00F44FE6" w:rsidP="000855A5">
            <w:pPr>
              <w:pStyle w:val="Pardeliste"/>
              <w:ind w:left="360"/>
              <w:jc w:val="left"/>
            </w:pPr>
          </w:p>
          <w:p w14:paraId="65D21593" w14:textId="77777777" w:rsidR="00F44FE6" w:rsidRPr="00A43523" w:rsidRDefault="00F44FE6" w:rsidP="000855A5">
            <w:pPr>
              <w:pStyle w:val="Pardeliste"/>
              <w:ind w:left="360"/>
              <w:jc w:val="left"/>
            </w:pPr>
          </w:p>
          <w:p w14:paraId="47929F63" w14:textId="77777777" w:rsidR="00F44FE6" w:rsidRPr="00A43523" w:rsidRDefault="00F44FE6" w:rsidP="000855A5">
            <w:pPr>
              <w:pStyle w:val="Pardeliste"/>
              <w:ind w:left="360"/>
              <w:jc w:val="left"/>
            </w:pPr>
          </w:p>
          <w:p w14:paraId="5EF983E3" w14:textId="77777777" w:rsidR="00F44FE6" w:rsidRPr="00A43523" w:rsidRDefault="00F44FE6" w:rsidP="000855A5">
            <w:pPr>
              <w:pStyle w:val="Pardeliste"/>
              <w:ind w:left="360"/>
              <w:jc w:val="left"/>
            </w:pPr>
          </w:p>
          <w:p w14:paraId="25457D06" w14:textId="77777777" w:rsidR="00F44FE6" w:rsidRPr="00A43523" w:rsidRDefault="00F44FE6" w:rsidP="000855A5">
            <w:pPr>
              <w:pStyle w:val="Pardeliste"/>
              <w:ind w:left="360"/>
              <w:jc w:val="left"/>
            </w:pPr>
          </w:p>
          <w:p w14:paraId="75DA15AF" w14:textId="77777777" w:rsidR="00F44FE6" w:rsidRPr="00A43523" w:rsidRDefault="00F44FE6" w:rsidP="000855A5">
            <w:pPr>
              <w:pStyle w:val="Pardeliste"/>
              <w:ind w:left="360"/>
              <w:jc w:val="left"/>
            </w:pPr>
          </w:p>
          <w:p w14:paraId="4A7ED7DB" w14:textId="77777777" w:rsidR="00F44FE6" w:rsidRPr="00A43523" w:rsidRDefault="00F44FE6" w:rsidP="000855A5">
            <w:pPr>
              <w:pStyle w:val="Pardeliste"/>
              <w:ind w:left="360"/>
              <w:jc w:val="left"/>
            </w:pPr>
          </w:p>
          <w:p w14:paraId="7F2BBB01" w14:textId="77777777" w:rsidR="00F44FE6" w:rsidRPr="00A43523" w:rsidRDefault="00F44FE6" w:rsidP="000855A5">
            <w:pPr>
              <w:pStyle w:val="Pardeliste"/>
              <w:ind w:left="360"/>
              <w:jc w:val="left"/>
            </w:pPr>
            <w:r w:rsidRPr="00A43523">
              <w:rPr>
                <w:noProof/>
                <w:lang w:val="fr-FR" w:eastAsia="fr-FR"/>
              </w:rPr>
              <w:drawing>
                <wp:anchor distT="0" distB="0" distL="114300" distR="114300" simplePos="0" relativeHeight="251709440" behindDoc="0" locked="0" layoutInCell="1" allowOverlap="1" wp14:anchorId="59696D65" wp14:editId="3C96AE7B">
                  <wp:simplePos x="0" y="0"/>
                  <wp:positionH relativeFrom="column">
                    <wp:posOffset>655320</wp:posOffset>
                  </wp:positionH>
                  <wp:positionV relativeFrom="paragraph">
                    <wp:posOffset>-2466340</wp:posOffset>
                  </wp:positionV>
                  <wp:extent cx="1629410" cy="2465705"/>
                  <wp:effectExtent l="25400" t="0" r="0" b="0"/>
                  <wp:wrapSquare wrapText="bothSides"/>
                  <wp:docPr id="50"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29410" cy="2465705"/>
                          </a:xfrm>
                          <a:prstGeom prst="rect">
                            <a:avLst/>
                          </a:prstGeom>
                          <a:noFill/>
                          <a:ln>
                            <a:noFill/>
                          </a:ln>
                        </pic:spPr>
                      </pic:pic>
                    </a:graphicData>
                  </a:graphic>
                </wp:anchor>
              </w:drawing>
            </w:r>
          </w:p>
          <w:p w14:paraId="4BB21C62" w14:textId="77777777" w:rsidR="00F44FE6" w:rsidRPr="00A43523" w:rsidRDefault="00F44FE6" w:rsidP="000855A5">
            <w:pPr>
              <w:pStyle w:val="Pardeliste"/>
              <w:ind w:left="360"/>
              <w:jc w:val="left"/>
            </w:pPr>
            <w:r w:rsidRPr="00A43523">
              <w:t xml:space="preserve">Voici l’image radiologique après injection de </w:t>
            </w:r>
            <w:r>
              <w:t xml:space="preserve">produit de contraste </w:t>
            </w:r>
            <w:r w:rsidRPr="00A43523">
              <w:t>radio-opaque.</w:t>
            </w:r>
          </w:p>
        </w:tc>
        <w:tc>
          <w:tcPr>
            <w:tcW w:w="4829" w:type="dxa"/>
          </w:tcPr>
          <w:p w14:paraId="0AF7C1BB" w14:textId="77777777" w:rsidR="00F44FE6" w:rsidRPr="00A43523" w:rsidRDefault="00F44FE6" w:rsidP="00F44FE6">
            <w:pPr>
              <w:pStyle w:val="Pardeliste"/>
              <w:numPr>
                <w:ilvl w:val="0"/>
                <w:numId w:val="76"/>
              </w:numPr>
              <w:spacing w:after="0" w:line="240" w:lineRule="auto"/>
              <w:rPr>
                <w:b/>
              </w:rPr>
            </w:pPr>
            <w:r w:rsidRPr="00A43523">
              <w:rPr>
                <w:b/>
              </w:rPr>
              <w:t>Tomodensitométrie</w:t>
            </w:r>
          </w:p>
          <w:p w14:paraId="5DCFEC83" w14:textId="77777777" w:rsidR="00F44FE6" w:rsidRPr="00A43523" w:rsidRDefault="00F44FE6" w:rsidP="00F44FE6">
            <w:pPr>
              <w:pStyle w:val="Pardeliste"/>
              <w:numPr>
                <w:ilvl w:val="1"/>
                <w:numId w:val="76"/>
              </w:numPr>
              <w:spacing w:after="0" w:line="240" w:lineRule="auto"/>
            </w:pPr>
            <w:r w:rsidRPr="00A43523">
              <w:t xml:space="preserve">Visualisation du </w:t>
            </w:r>
            <w:r w:rsidR="006B6827">
              <w:t>parenchyme rénal et des cavités</w:t>
            </w:r>
          </w:p>
          <w:p w14:paraId="0CB145AB" w14:textId="77777777" w:rsidR="00F44FE6" w:rsidRPr="00A43523" w:rsidRDefault="00F44FE6" w:rsidP="00F44FE6">
            <w:pPr>
              <w:pStyle w:val="Pardeliste"/>
              <w:numPr>
                <w:ilvl w:val="1"/>
                <w:numId w:val="76"/>
              </w:numPr>
              <w:spacing w:after="0" w:line="240" w:lineRule="auto"/>
            </w:pPr>
            <w:r w:rsidRPr="00A43523">
              <w:rPr>
                <w:noProof/>
                <w:lang w:val="fr-FR" w:eastAsia="fr-FR"/>
              </w:rPr>
              <w:drawing>
                <wp:anchor distT="0" distB="0" distL="114300" distR="114300" simplePos="0" relativeHeight="251708416" behindDoc="0" locked="0" layoutInCell="1" allowOverlap="1" wp14:anchorId="7BB08902" wp14:editId="3E851A3F">
                  <wp:simplePos x="0" y="0"/>
                  <wp:positionH relativeFrom="column">
                    <wp:posOffset>433070</wp:posOffset>
                  </wp:positionH>
                  <wp:positionV relativeFrom="paragraph">
                    <wp:posOffset>514350</wp:posOffset>
                  </wp:positionV>
                  <wp:extent cx="2292350" cy="1879600"/>
                  <wp:effectExtent l="19050" t="0" r="0" b="0"/>
                  <wp:wrapSquare wrapText="bothSides"/>
                  <wp:docPr id="51"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92350" cy="1879600"/>
                          </a:xfrm>
                          <a:prstGeom prst="rect">
                            <a:avLst/>
                          </a:prstGeom>
                          <a:noFill/>
                          <a:ln>
                            <a:noFill/>
                          </a:ln>
                        </pic:spPr>
                      </pic:pic>
                    </a:graphicData>
                  </a:graphic>
                </wp:anchor>
              </w:drawing>
            </w:r>
            <w:r w:rsidRPr="00A43523">
              <w:t>Localiser le nive</w:t>
            </w:r>
            <w:r w:rsidR="006B6827">
              <w:t>au d’obstruction et l’étiologie</w:t>
            </w:r>
          </w:p>
          <w:p w14:paraId="07CA7011" w14:textId="77777777" w:rsidR="00F44FE6" w:rsidRPr="00A43523" w:rsidRDefault="00F44FE6" w:rsidP="000855A5"/>
          <w:p w14:paraId="7C39DF77" w14:textId="77777777" w:rsidR="00F44FE6" w:rsidRPr="00A43523" w:rsidRDefault="00F44FE6" w:rsidP="000855A5"/>
          <w:p w14:paraId="533EC746" w14:textId="77777777" w:rsidR="00F44FE6" w:rsidRPr="00A43523" w:rsidRDefault="00F44FE6" w:rsidP="000855A5"/>
          <w:p w14:paraId="2A6FA9C3" w14:textId="77777777" w:rsidR="00F44FE6" w:rsidRPr="00A43523" w:rsidRDefault="00F44FE6" w:rsidP="000855A5"/>
          <w:p w14:paraId="18D075CF" w14:textId="77777777" w:rsidR="00F44FE6" w:rsidRPr="00A43523" w:rsidRDefault="00F44FE6" w:rsidP="000855A5"/>
          <w:p w14:paraId="1044431F" w14:textId="77777777" w:rsidR="00F44FE6" w:rsidRPr="00A43523" w:rsidRDefault="00F44FE6" w:rsidP="000855A5"/>
          <w:p w14:paraId="25CFA33A" w14:textId="77777777" w:rsidR="00F44FE6" w:rsidRPr="00A43523" w:rsidRDefault="00F44FE6" w:rsidP="000855A5"/>
          <w:p w14:paraId="29B5ACEE" w14:textId="77777777" w:rsidR="00F44FE6" w:rsidRPr="00A43523" w:rsidRDefault="00F44FE6" w:rsidP="000855A5"/>
          <w:p w14:paraId="39B7FD87" w14:textId="77777777" w:rsidR="00F44FE6" w:rsidRPr="00A43523" w:rsidRDefault="00F44FE6" w:rsidP="000855A5">
            <w:pPr>
              <w:pStyle w:val="Pardeliste"/>
              <w:ind w:left="785"/>
            </w:pPr>
          </w:p>
          <w:p w14:paraId="6286006E" w14:textId="77777777" w:rsidR="00F44FE6" w:rsidRPr="00A43523" w:rsidRDefault="00F44FE6" w:rsidP="00F44FE6">
            <w:pPr>
              <w:pStyle w:val="Pardeliste"/>
              <w:numPr>
                <w:ilvl w:val="0"/>
                <w:numId w:val="76"/>
              </w:numPr>
              <w:spacing w:after="0" w:line="240" w:lineRule="auto"/>
              <w:rPr>
                <w:b/>
              </w:rPr>
            </w:pPr>
            <w:r w:rsidRPr="00A43523">
              <w:rPr>
                <w:b/>
              </w:rPr>
              <w:t xml:space="preserve">Cystographie mictionnelle </w:t>
            </w:r>
          </w:p>
          <w:p w14:paraId="49CB5460" w14:textId="77777777" w:rsidR="00F44FE6" w:rsidRPr="00A43523" w:rsidRDefault="00F44FE6" w:rsidP="00F44FE6">
            <w:pPr>
              <w:pStyle w:val="Pardeliste"/>
              <w:numPr>
                <w:ilvl w:val="1"/>
                <w:numId w:val="76"/>
              </w:numPr>
              <w:spacing w:after="0" w:line="240" w:lineRule="auto"/>
            </w:pPr>
            <w:r w:rsidRPr="00A43523">
              <w:t>Pour éli</w:t>
            </w:r>
            <w:r w:rsidR="006B6827">
              <w:t>miner un reflux vésico-urétéral</w:t>
            </w:r>
          </w:p>
          <w:p w14:paraId="1870CD9B" w14:textId="77777777" w:rsidR="00F44FE6" w:rsidRPr="00A43523" w:rsidRDefault="00F44FE6" w:rsidP="00F44FE6">
            <w:pPr>
              <w:pStyle w:val="Pardeliste"/>
              <w:numPr>
                <w:ilvl w:val="1"/>
                <w:numId w:val="76"/>
              </w:numPr>
              <w:spacing w:after="0" w:line="240" w:lineRule="auto"/>
            </w:pPr>
            <w:r w:rsidRPr="00A43523">
              <w:t>Nous n’avons pas de clichés de cet examen… Désolé !</w:t>
            </w:r>
          </w:p>
          <w:p w14:paraId="3A8C67E9" w14:textId="77777777" w:rsidR="00F44FE6" w:rsidRPr="00A43523" w:rsidRDefault="00F44FE6" w:rsidP="000855A5">
            <w:pPr>
              <w:pStyle w:val="Pardeliste"/>
              <w:ind w:left="785"/>
            </w:pPr>
          </w:p>
          <w:p w14:paraId="377B1CC1" w14:textId="77777777" w:rsidR="00F44FE6" w:rsidRPr="00A43523" w:rsidRDefault="00F44FE6" w:rsidP="000855A5"/>
        </w:tc>
      </w:tr>
    </w:tbl>
    <w:p w14:paraId="005BF892" w14:textId="77777777" w:rsidR="00F44FE6" w:rsidRPr="00A43523" w:rsidRDefault="00F44FE6" w:rsidP="00F44FE6">
      <w:pPr>
        <w:autoSpaceDE w:val="0"/>
        <w:autoSpaceDN w:val="0"/>
        <w:adjustRightInd w:val="0"/>
        <w:spacing w:after="0" w:line="240" w:lineRule="auto"/>
        <w:jc w:val="left"/>
        <w:rPr>
          <w:rFonts w:ascii="Candara" w:hAnsi="Candara" w:cs="Candara"/>
          <w:color w:val="000000"/>
          <w:sz w:val="24"/>
          <w:szCs w:val="24"/>
        </w:rPr>
      </w:pPr>
    </w:p>
    <w:p w14:paraId="635BB654" w14:textId="77777777" w:rsidR="00F44FE6" w:rsidRPr="00A43523" w:rsidRDefault="00F44FE6" w:rsidP="00F44FE6">
      <w:pPr>
        <w:jc w:val="left"/>
        <w:rPr>
          <w:rFonts w:eastAsia="Wingdings-Regular"/>
          <w:b/>
          <w:bCs/>
          <w:i/>
          <w:lang w:eastAsia="fr-CA"/>
        </w:rPr>
      </w:pPr>
    </w:p>
    <w:p w14:paraId="506EA4AF" w14:textId="77777777" w:rsidR="00F44FE6" w:rsidRPr="00A43523" w:rsidRDefault="00F44FE6" w:rsidP="00F44FE6">
      <w:pPr>
        <w:pStyle w:val="Titre4"/>
        <w:rPr>
          <w:lang w:val="fr-CA"/>
        </w:rPr>
      </w:pPr>
      <w:r w:rsidRPr="00A43523">
        <w:rPr>
          <w:lang w:val="fr-CA"/>
        </w:rPr>
        <w:br w:type="column"/>
        <w:t>Étiologies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FB5C2FE" w14:textId="77777777">
        <w:tc>
          <w:tcPr>
            <w:tcW w:w="4715" w:type="dxa"/>
          </w:tcPr>
          <w:p w14:paraId="3FB0B294" w14:textId="77777777" w:rsidR="00F44FE6" w:rsidRPr="000855A5" w:rsidRDefault="00F44FE6" w:rsidP="00680F57">
            <w:pPr>
              <w:spacing w:after="0"/>
              <w:jc w:val="left"/>
              <w:rPr>
                <w:b/>
              </w:rPr>
            </w:pPr>
            <w:r w:rsidRPr="00555E71">
              <w:rPr>
                <w:b/>
              </w:rPr>
              <w:t xml:space="preserve">Causes obstructives fréquentes </w:t>
            </w:r>
          </w:p>
          <w:p w14:paraId="78BFABE8" w14:textId="77777777" w:rsidR="00F44FE6" w:rsidRPr="00A43523" w:rsidRDefault="006B6827" w:rsidP="00680F57">
            <w:pPr>
              <w:pStyle w:val="Pardeliste"/>
              <w:numPr>
                <w:ilvl w:val="0"/>
                <w:numId w:val="77"/>
              </w:numPr>
              <w:spacing w:after="0" w:line="240" w:lineRule="auto"/>
              <w:jc w:val="left"/>
            </w:pPr>
            <w:r>
              <w:t>Bassinet ou uretère</w:t>
            </w:r>
          </w:p>
          <w:p w14:paraId="6C32E2CF" w14:textId="77777777" w:rsidR="00F44FE6" w:rsidRPr="00A43523" w:rsidRDefault="006B6827" w:rsidP="00680F57">
            <w:pPr>
              <w:pStyle w:val="Pardeliste"/>
              <w:numPr>
                <w:ilvl w:val="1"/>
                <w:numId w:val="77"/>
              </w:numPr>
              <w:spacing w:after="0" w:line="240" w:lineRule="auto"/>
              <w:jc w:val="left"/>
            </w:pPr>
            <w:r>
              <w:t>Tumeur urothéliale</w:t>
            </w:r>
          </w:p>
          <w:p w14:paraId="7733FF08" w14:textId="77777777" w:rsidR="00F44FE6" w:rsidRPr="00A43523" w:rsidRDefault="006B6827" w:rsidP="00680F57">
            <w:pPr>
              <w:pStyle w:val="Pardeliste"/>
              <w:numPr>
                <w:ilvl w:val="1"/>
                <w:numId w:val="77"/>
              </w:numPr>
              <w:spacing w:after="0" w:line="240" w:lineRule="auto"/>
              <w:jc w:val="left"/>
            </w:pPr>
            <w:r>
              <w:t>Calcul</w:t>
            </w:r>
          </w:p>
          <w:p w14:paraId="20CBBC09" w14:textId="77777777" w:rsidR="00F44FE6" w:rsidRPr="00A43523" w:rsidRDefault="006B6827" w:rsidP="00680F57">
            <w:pPr>
              <w:pStyle w:val="Pardeliste"/>
              <w:numPr>
                <w:ilvl w:val="0"/>
                <w:numId w:val="77"/>
              </w:numPr>
              <w:spacing w:after="0" w:line="240" w:lineRule="auto"/>
              <w:jc w:val="left"/>
            </w:pPr>
            <w:r>
              <w:t>Jonction pyélo-urétérale</w:t>
            </w:r>
          </w:p>
          <w:p w14:paraId="42F96EED" w14:textId="77777777" w:rsidR="00F44FE6" w:rsidRPr="00A43523" w:rsidRDefault="00F44FE6" w:rsidP="00680F57">
            <w:pPr>
              <w:pStyle w:val="Pardeliste"/>
              <w:numPr>
                <w:ilvl w:val="1"/>
                <w:numId w:val="77"/>
              </w:numPr>
              <w:spacing w:after="0" w:line="240" w:lineRule="auto"/>
              <w:jc w:val="left"/>
            </w:pPr>
            <w:r>
              <w:t>Obstruction prim</w:t>
            </w:r>
            <w:r w:rsidR="006B6827">
              <w:t>aire (syndrome de la jonction)</w:t>
            </w:r>
          </w:p>
          <w:p w14:paraId="762142C6" w14:textId="77777777" w:rsidR="00F44FE6" w:rsidRPr="00A43523" w:rsidRDefault="006B6827" w:rsidP="00680F57">
            <w:pPr>
              <w:pStyle w:val="Pardeliste"/>
              <w:numPr>
                <w:ilvl w:val="0"/>
                <w:numId w:val="77"/>
              </w:numPr>
              <w:spacing w:after="0" w:line="240" w:lineRule="auto"/>
              <w:jc w:val="left"/>
            </w:pPr>
            <w:r>
              <w:t xml:space="preserve">Compression extrinsèque </w:t>
            </w:r>
          </w:p>
          <w:p w14:paraId="750BAD79" w14:textId="77777777" w:rsidR="00F44FE6" w:rsidRPr="00A43523" w:rsidRDefault="00F44FE6" w:rsidP="00680F57">
            <w:pPr>
              <w:pStyle w:val="Pardeliste"/>
              <w:numPr>
                <w:ilvl w:val="1"/>
                <w:numId w:val="77"/>
              </w:numPr>
              <w:spacing w:after="0" w:line="240" w:lineRule="auto"/>
              <w:jc w:val="left"/>
            </w:pPr>
            <w:r w:rsidRPr="00A43523">
              <w:t xml:space="preserve">Tout phénomène comprimant la paroi urétérale </w:t>
            </w:r>
            <w:r w:rsidR="006B6827">
              <w:t>(ex. utérus gravide)</w:t>
            </w:r>
          </w:p>
          <w:p w14:paraId="5C0AEB6C" w14:textId="77777777" w:rsidR="00F44FE6" w:rsidRPr="00A43523" w:rsidRDefault="00F44FE6" w:rsidP="00680F57">
            <w:pPr>
              <w:pStyle w:val="Pardeliste"/>
              <w:numPr>
                <w:ilvl w:val="1"/>
                <w:numId w:val="77"/>
              </w:numPr>
              <w:spacing w:after="0" w:line="240" w:lineRule="auto"/>
              <w:jc w:val="left"/>
            </w:pPr>
            <w:r w:rsidRPr="00A43523">
              <w:t>Cancer</w:t>
            </w:r>
          </w:p>
          <w:p w14:paraId="29F680CD" w14:textId="77777777" w:rsidR="00F44FE6" w:rsidRPr="00A43523" w:rsidRDefault="006B6827" w:rsidP="00680F57">
            <w:pPr>
              <w:pStyle w:val="Pardeliste"/>
              <w:numPr>
                <w:ilvl w:val="2"/>
                <w:numId w:val="77"/>
              </w:numPr>
              <w:spacing w:after="0" w:line="240" w:lineRule="auto"/>
              <w:jc w:val="left"/>
            </w:pPr>
            <w:r>
              <w:t>Rectum et sigmoïde</w:t>
            </w:r>
          </w:p>
          <w:p w14:paraId="70B807E5" w14:textId="77777777" w:rsidR="00F44FE6" w:rsidRPr="00A43523" w:rsidRDefault="006B6827" w:rsidP="00680F57">
            <w:pPr>
              <w:pStyle w:val="Pardeliste"/>
              <w:numPr>
                <w:ilvl w:val="2"/>
                <w:numId w:val="77"/>
              </w:numPr>
              <w:spacing w:after="0" w:line="240" w:lineRule="auto"/>
              <w:jc w:val="left"/>
            </w:pPr>
            <w:r>
              <w:t>Col de l’utérus</w:t>
            </w:r>
          </w:p>
          <w:p w14:paraId="5F13CAB6" w14:textId="77777777" w:rsidR="00F44FE6" w:rsidRPr="00A43523" w:rsidRDefault="006B6827" w:rsidP="00680F57">
            <w:pPr>
              <w:pStyle w:val="Pardeliste"/>
              <w:numPr>
                <w:ilvl w:val="2"/>
                <w:numId w:val="77"/>
              </w:numPr>
              <w:spacing w:after="0" w:line="240" w:lineRule="auto"/>
              <w:jc w:val="left"/>
            </w:pPr>
            <w:r>
              <w:t>Ovaire</w:t>
            </w:r>
          </w:p>
          <w:p w14:paraId="15547EF6" w14:textId="77777777" w:rsidR="00F44FE6" w:rsidRPr="00A43523" w:rsidRDefault="006B6827" w:rsidP="00680F57">
            <w:pPr>
              <w:pStyle w:val="Pardeliste"/>
              <w:numPr>
                <w:ilvl w:val="2"/>
                <w:numId w:val="77"/>
              </w:numPr>
              <w:spacing w:after="0" w:line="240" w:lineRule="auto"/>
              <w:jc w:val="left"/>
            </w:pPr>
            <w:r>
              <w:t>Prostate</w:t>
            </w:r>
          </w:p>
          <w:p w14:paraId="65976AD9" w14:textId="77777777" w:rsidR="00F44FE6" w:rsidRPr="00A43523" w:rsidRDefault="00F44FE6" w:rsidP="00680F57">
            <w:pPr>
              <w:pStyle w:val="Pardeliste"/>
              <w:numPr>
                <w:ilvl w:val="2"/>
                <w:numId w:val="77"/>
              </w:numPr>
              <w:spacing w:after="0" w:line="240" w:lineRule="auto"/>
              <w:jc w:val="left"/>
            </w:pPr>
            <w:r w:rsidRPr="00A43523">
              <w:t>Métastases ganglionnaires</w:t>
            </w:r>
          </w:p>
        </w:tc>
        <w:tc>
          <w:tcPr>
            <w:tcW w:w="4716" w:type="dxa"/>
          </w:tcPr>
          <w:p w14:paraId="7CEAEB9B" w14:textId="77777777" w:rsidR="00F44FE6" w:rsidRPr="000855A5" w:rsidRDefault="00F44FE6" w:rsidP="00680F57">
            <w:pPr>
              <w:spacing w:after="0"/>
              <w:jc w:val="left"/>
              <w:rPr>
                <w:b/>
              </w:rPr>
            </w:pPr>
            <w:r w:rsidRPr="00555E71">
              <w:rPr>
                <w:b/>
              </w:rPr>
              <w:t>Causes non obstructives possibles</w:t>
            </w:r>
          </w:p>
          <w:p w14:paraId="5B5DA546" w14:textId="77777777" w:rsidR="00F44FE6" w:rsidRPr="00A43523" w:rsidRDefault="00F44FE6" w:rsidP="00680F57">
            <w:pPr>
              <w:pStyle w:val="Pardeliste"/>
              <w:numPr>
                <w:ilvl w:val="0"/>
                <w:numId w:val="77"/>
              </w:numPr>
              <w:spacing w:after="0" w:line="240" w:lineRule="auto"/>
              <w:jc w:val="left"/>
            </w:pPr>
            <w:r w:rsidRPr="00A43523">
              <w:t>Obstruction antérieure r</w:t>
            </w:r>
            <w:r w:rsidR="006B6827">
              <w:t>ésolue (bassinet reste flasque)</w:t>
            </w:r>
          </w:p>
          <w:p w14:paraId="329A53F5" w14:textId="77777777" w:rsidR="00F44FE6" w:rsidRPr="00A43523" w:rsidRDefault="006B6827" w:rsidP="00680F57">
            <w:pPr>
              <w:pStyle w:val="Pardeliste"/>
              <w:numPr>
                <w:ilvl w:val="0"/>
                <w:numId w:val="77"/>
              </w:numPr>
              <w:spacing w:after="0" w:line="240" w:lineRule="auto"/>
              <w:jc w:val="left"/>
            </w:pPr>
            <w:r>
              <w:t>Reflux vésico-urétéral</w:t>
            </w:r>
          </w:p>
          <w:p w14:paraId="6593BC90" w14:textId="77777777" w:rsidR="00F44FE6" w:rsidRPr="00A43523" w:rsidRDefault="00F44FE6" w:rsidP="00680F57">
            <w:pPr>
              <w:pStyle w:val="Pardeliste"/>
              <w:numPr>
                <w:ilvl w:val="0"/>
                <w:numId w:val="77"/>
              </w:numPr>
              <w:spacing w:after="0" w:line="240" w:lineRule="auto"/>
              <w:jc w:val="left"/>
            </w:pPr>
            <w:r w:rsidRPr="00A43523">
              <w:t>États de polyurie</w:t>
            </w:r>
          </w:p>
        </w:tc>
      </w:tr>
    </w:tbl>
    <w:p w14:paraId="2B066C95" w14:textId="77777777" w:rsidR="00F44FE6" w:rsidRPr="00A43523" w:rsidRDefault="00F44FE6" w:rsidP="00F44FE6">
      <w:pPr>
        <w:rPr>
          <w:lang w:eastAsia="fr-CA"/>
        </w:rPr>
      </w:pPr>
    </w:p>
    <w:p w14:paraId="30804F98" w14:textId="77777777" w:rsidR="00F44FE6" w:rsidRPr="00A43523" w:rsidRDefault="00F44FE6" w:rsidP="00F44FE6">
      <w:pPr>
        <w:pStyle w:val="Titre4"/>
        <w:rPr>
          <w:lang w:val="fr-CA"/>
        </w:rPr>
      </w:pPr>
      <w:r w:rsidRPr="00A43523">
        <w:rPr>
          <w:lang w:val="fr-CA"/>
        </w:rPr>
        <w:t xml:space="preserve">Traitement </w:t>
      </w:r>
    </w:p>
    <w:p w14:paraId="457A4E4A" w14:textId="77777777" w:rsidR="00F44FE6" w:rsidRPr="00A43523" w:rsidRDefault="00F44FE6" w:rsidP="00F44FE6">
      <w:r w:rsidRPr="00A43523">
        <w:t>But : Soulager  l’obstruction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3B3DC4D" w14:textId="77777777">
        <w:tc>
          <w:tcPr>
            <w:tcW w:w="4715" w:type="dxa"/>
          </w:tcPr>
          <w:p w14:paraId="001A3F15" w14:textId="77777777" w:rsidR="00F44FE6" w:rsidRPr="00A43523" w:rsidRDefault="00F44FE6" w:rsidP="00F44FE6">
            <w:pPr>
              <w:pStyle w:val="Pardeliste"/>
              <w:numPr>
                <w:ilvl w:val="0"/>
                <w:numId w:val="78"/>
              </w:numPr>
              <w:spacing w:after="0" w:line="240" w:lineRule="auto"/>
            </w:pPr>
            <w:r w:rsidRPr="00A43523">
              <w:t>Temporaire afin de lever l’obstruction</w:t>
            </w:r>
          </w:p>
          <w:p w14:paraId="09F2C613" w14:textId="77777777" w:rsidR="00F44FE6" w:rsidRPr="00A43523" w:rsidRDefault="008E77AC" w:rsidP="00F44FE6">
            <w:pPr>
              <w:pStyle w:val="Pardeliste"/>
              <w:numPr>
                <w:ilvl w:val="1"/>
                <w:numId w:val="78"/>
              </w:numPr>
              <w:spacing w:after="0" w:line="240" w:lineRule="auto"/>
            </w:pPr>
            <w:r>
              <w:t>Double J</w:t>
            </w:r>
          </w:p>
          <w:p w14:paraId="41A57848" w14:textId="77777777" w:rsidR="00F44FE6" w:rsidRPr="00A43523" w:rsidRDefault="008E77AC" w:rsidP="00F44FE6">
            <w:pPr>
              <w:pStyle w:val="Pardeliste"/>
              <w:numPr>
                <w:ilvl w:val="1"/>
                <w:numId w:val="78"/>
              </w:numPr>
              <w:spacing w:after="0" w:line="240" w:lineRule="auto"/>
            </w:pPr>
            <w:r>
              <w:t>Néphrostomie percutanée</w:t>
            </w:r>
          </w:p>
          <w:p w14:paraId="04043EE9" w14:textId="77777777" w:rsidR="00F44FE6" w:rsidRPr="00A43523" w:rsidRDefault="00F44FE6" w:rsidP="000855A5">
            <w:pPr>
              <w:rPr>
                <w:lang w:eastAsia="fr-CA"/>
              </w:rPr>
            </w:pPr>
          </w:p>
        </w:tc>
        <w:tc>
          <w:tcPr>
            <w:tcW w:w="4716" w:type="dxa"/>
          </w:tcPr>
          <w:p w14:paraId="31EE3641" w14:textId="77777777" w:rsidR="00F44FE6" w:rsidRPr="00A43523" w:rsidRDefault="00F44FE6" w:rsidP="00F44FE6">
            <w:pPr>
              <w:pStyle w:val="Pardeliste"/>
              <w:numPr>
                <w:ilvl w:val="0"/>
                <w:numId w:val="78"/>
              </w:numPr>
              <w:spacing w:after="0" w:line="240" w:lineRule="auto"/>
            </w:pPr>
            <w:r w:rsidRPr="00A43523">
              <w:t>Chirurgies</w:t>
            </w:r>
          </w:p>
          <w:p w14:paraId="1AA42BA4" w14:textId="77777777" w:rsidR="00F44FE6" w:rsidRPr="00A43523" w:rsidRDefault="008E77AC" w:rsidP="00F44FE6">
            <w:pPr>
              <w:pStyle w:val="Pardeliste"/>
              <w:numPr>
                <w:ilvl w:val="1"/>
                <w:numId w:val="78"/>
              </w:numPr>
              <w:spacing w:after="0" w:line="240" w:lineRule="auto"/>
            </w:pPr>
            <w:r>
              <w:t>Traitement de la cause</w:t>
            </w:r>
          </w:p>
          <w:p w14:paraId="272AE5C2" w14:textId="77777777" w:rsidR="00F44FE6" w:rsidRPr="00A43523" w:rsidRDefault="00F44FE6" w:rsidP="00F44FE6">
            <w:pPr>
              <w:pStyle w:val="Pardeliste"/>
              <w:numPr>
                <w:ilvl w:val="1"/>
                <w:numId w:val="78"/>
              </w:numPr>
              <w:spacing w:after="0" w:line="240" w:lineRule="auto"/>
            </w:pPr>
            <w:r w:rsidRPr="00A43523">
              <w:t>Reconstruc</w:t>
            </w:r>
            <w:r w:rsidR="008E77AC">
              <w:t>tion des voies urinaires hautes</w:t>
            </w:r>
          </w:p>
          <w:p w14:paraId="33BCF947" w14:textId="77777777" w:rsidR="00F44FE6" w:rsidRPr="00A43523" w:rsidRDefault="00F44FE6" w:rsidP="000855A5">
            <w:pPr>
              <w:pStyle w:val="Pardeliste"/>
              <w:numPr>
                <w:ilvl w:val="1"/>
                <w:numId w:val="78"/>
              </w:numPr>
              <w:spacing w:after="0" w:line="240" w:lineRule="auto"/>
            </w:pPr>
            <w:r w:rsidRPr="00A43523">
              <w:t>Néphrectomie si</w:t>
            </w:r>
            <w:r>
              <w:t xml:space="preserve"> le rein n’est plus fonctionnel</w:t>
            </w:r>
          </w:p>
        </w:tc>
      </w:tr>
    </w:tbl>
    <w:p w14:paraId="56176910" w14:textId="77777777" w:rsidR="00F44FE6" w:rsidRPr="00A43523" w:rsidRDefault="00F44FE6" w:rsidP="00F44FE6">
      <w:pPr>
        <w:rPr>
          <w:lang w:eastAsia="fr-CA"/>
        </w:rPr>
      </w:pPr>
      <w:r w:rsidRPr="00A43523">
        <w:rPr>
          <w:noProof/>
          <w:lang w:val="fr-FR" w:eastAsia="fr-FR"/>
        </w:rPr>
        <w:drawing>
          <wp:anchor distT="0" distB="0" distL="114300" distR="114300" simplePos="0" relativeHeight="251717632" behindDoc="0" locked="0" layoutInCell="1" allowOverlap="1" wp14:anchorId="134CBAEE" wp14:editId="01AC005A">
            <wp:simplePos x="0" y="0"/>
            <wp:positionH relativeFrom="column">
              <wp:posOffset>3803015</wp:posOffset>
            </wp:positionH>
            <wp:positionV relativeFrom="paragraph">
              <wp:posOffset>247650</wp:posOffset>
            </wp:positionV>
            <wp:extent cx="1911985" cy="2927985"/>
            <wp:effectExtent l="19050" t="0" r="0" b="0"/>
            <wp:wrapSquare wrapText="bothSides"/>
            <wp:docPr id="5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1911985" cy="2927985"/>
                    </a:xfrm>
                    <a:prstGeom prst="rect">
                      <a:avLst/>
                    </a:prstGeom>
                    <a:noFill/>
                    <a:ln w="9525">
                      <a:noFill/>
                      <a:miter lim="800000"/>
                      <a:headEnd/>
                      <a:tailEnd/>
                    </a:ln>
                  </pic:spPr>
                </pic:pic>
              </a:graphicData>
            </a:graphic>
          </wp:anchor>
        </w:drawing>
      </w:r>
    </w:p>
    <w:p w14:paraId="5B2664A6" w14:textId="77777777" w:rsidR="00F44FE6" w:rsidRPr="00A43523" w:rsidRDefault="00F44FE6" w:rsidP="00F44FE6">
      <w:pPr>
        <w:pStyle w:val="Titre3"/>
        <w:rPr>
          <w:noProof/>
        </w:rPr>
      </w:pPr>
      <w:bookmarkStart w:id="77" w:name="_Toc224463687"/>
      <w:bookmarkStart w:id="78" w:name="_Toc320215567"/>
      <w:r w:rsidRPr="00A43523">
        <w:rPr>
          <w:noProof/>
        </w:rPr>
        <w:t>L</w:t>
      </w:r>
      <w:r>
        <w:rPr>
          <w:noProof/>
        </w:rPr>
        <w:t>e c</w:t>
      </w:r>
      <w:r w:rsidRPr="00A43523">
        <w:rPr>
          <w:noProof/>
        </w:rPr>
        <w:t>arcinome rénal</w:t>
      </w:r>
      <w:bookmarkEnd w:id="77"/>
      <w:bookmarkEnd w:id="78"/>
    </w:p>
    <w:p w14:paraId="6AF02C56" w14:textId="77777777" w:rsidR="00F44FE6" w:rsidRPr="00A43523" w:rsidRDefault="008E77AC" w:rsidP="00F44FE6">
      <w:pPr>
        <w:pStyle w:val="Pardeliste"/>
        <w:numPr>
          <w:ilvl w:val="0"/>
          <w:numId w:val="91"/>
        </w:numPr>
        <w:rPr>
          <w:b/>
        </w:rPr>
      </w:pPr>
      <w:r>
        <w:rPr>
          <w:b/>
        </w:rPr>
        <w:t xml:space="preserve">Synonymes </w:t>
      </w:r>
    </w:p>
    <w:p w14:paraId="1AE1DEFF" w14:textId="77777777" w:rsidR="00F44FE6" w:rsidRPr="00A43523" w:rsidRDefault="00F44FE6" w:rsidP="00F44FE6">
      <w:pPr>
        <w:pStyle w:val="Pardeliste"/>
        <w:numPr>
          <w:ilvl w:val="1"/>
          <w:numId w:val="91"/>
        </w:numPr>
      </w:pPr>
      <w:r>
        <w:t>C</w:t>
      </w:r>
      <w:r w:rsidRPr="00A43523">
        <w:t>arcinome</w:t>
      </w:r>
      <w:r>
        <w:t xml:space="preserve"> rénal</w:t>
      </w:r>
      <w:r w:rsidRPr="00A43523">
        <w:t xml:space="preserve"> à cellules claires</w:t>
      </w:r>
    </w:p>
    <w:p w14:paraId="6634AAEF" w14:textId="77777777" w:rsidR="00F44FE6" w:rsidRPr="00A43523" w:rsidRDefault="00F44FE6" w:rsidP="00F44FE6">
      <w:pPr>
        <w:pStyle w:val="Pardeliste"/>
        <w:numPr>
          <w:ilvl w:val="1"/>
          <w:numId w:val="91"/>
        </w:numPr>
      </w:pPr>
      <w:r w:rsidRPr="00A43523">
        <w:t>Tumeur de Grawitz</w:t>
      </w:r>
    </w:p>
    <w:p w14:paraId="0D8E8BE9" w14:textId="77777777" w:rsidR="00F44FE6" w:rsidRPr="00A43523" w:rsidRDefault="00F44FE6" w:rsidP="00F44FE6">
      <w:pPr>
        <w:pStyle w:val="Pardeliste"/>
        <w:numPr>
          <w:ilvl w:val="1"/>
          <w:numId w:val="91"/>
        </w:numPr>
      </w:pPr>
      <w:r w:rsidRPr="00A43523">
        <w:t>Hypernéphrome</w:t>
      </w:r>
    </w:p>
    <w:p w14:paraId="309A3181" w14:textId="77777777" w:rsidR="00F44FE6" w:rsidRPr="00A43523" w:rsidRDefault="00F44FE6" w:rsidP="00F44FE6">
      <w:pPr>
        <w:pStyle w:val="Pardeliste"/>
        <w:numPr>
          <w:ilvl w:val="0"/>
          <w:numId w:val="91"/>
        </w:numPr>
        <w:rPr>
          <w:b/>
        </w:rPr>
      </w:pPr>
      <w:r w:rsidRPr="00A43523">
        <w:rPr>
          <w:b/>
        </w:rPr>
        <w:t>La tu</w:t>
      </w:r>
      <w:r w:rsidR="008E77AC">
        <w:rPr>
          <w:b/>
        </w:rPr>
        <w:t>meur rénale la plus fréquente</w:t>
      </w:r>
    </w:p>
    <w:p w14:paraId="2669DCC2" w14:textId="77777777" w:rsidR="00F44FE6" w:rsidRPr="00A43523" w:rsidRDefault="008E77AC" w:rsidP="00F44FE6">
      <w:pPr>
        <w:pStyle w:val="Pardeliste"/>
        <w:numPr>
          <w:ilvl w:val="1"/>
          <w:numId w:val="91"/>
        </w:numPr>
      </w:pPr>
      <w:r>
        <w:t xml:space="preserve">Âge : </w:t>
      </w:r>
      <w:r w:rsidR="00F44FE6" w:rsidRPr="00A43523">
        <w:t>5e et 6e décades</w:t>
      </w:r>
    </w:p>
    <w:p w14:paraId="4646CF79" w14:textId="77777777" w:rsidR="00F44FE6" w:rsidRPr="00A43523" w:rsidRDefault="00F44FE6" w:rsidP="00F44FE6">
      <w:pPr>
        <w:pStyle w:val="Pardeliste"/>
        <w:numPr>
          <w:ilvl w:val="1"/>
          <w:numId w:val="91"/>
        </w:numPr>
      </w:pPr>
      <w:r w:rsidRPr="00A43523">
        <w:t>3H : 1F</w:t>
      </w:r>
    </w:p>
    <w:p w14:paraId="25923C5C" w14:textId="77777777" w:rsidR="00F44FE6" w:rsidRPr="00A43523" w:rsidRDefault="00F44FE6" w:rsidP="00F44FE6">
      <w:pPr>
        <w:pStyle w:val="Pardeliste"/>
        <w:numPr>
          <w:ilvl w:val="1"/>
          <w:numId w:val="91"/>
        </w:numPr>
      </w:pPr>
      <w:r w:rsidRPr="00A43523">
        <w:t>6</w:t>
      </w:r>
      <w:r w:rsidRPr="00A43523">
        <w:rPr>
          <w:vertAlign w:val="superscript"/>
        </w:rPr>
        <w:t>e</w:t>
      </w:r>
      <w:r w:rsidRPr="00A43523">
        <w:t xml:space="preserve"> cancer en importance chez l’homme</w:t>
      </w:r>
      <w:r w:rsidR="008E77AC">
        <w:t xml:space="preserve"> </w:t>
      </w:r>
    </w:p>
    <w:p w14:paraId="7622625F" w14:textId="77777777" w:rsidR="00F44FE6" w:rsidRPr="00A43523" w:rsidRDefault="00F44FE6" w:rsidP="00F44FE6">
      <w:pPr>
        <w:pStyle w:val="Pardeliste"/>
        <w:numPr>
          <w:ilvl w:val="1"/>
          <w:numId w:val="91"/>
        </w:numPr>
      </w:pPr>
      <w:r w:rsidRPr="00A43523">
        <w:t>10</w:t>
      </w:r>
      <w:r w:rsidRPr="00A43523">
        <w:rPr>
          <w:vertAlign w:val="superscript"/>
        </w:rPr>
        <w:t>e</w:t>
      </w:r>
      <w:r w:rsidRPr="00A43523">
        <w:t xml:space="preserve"> cancer en importance chez la femme</w:t>
      </w:r>
    </w:p>
    <w:p w14:paraId="2024C542" w14:textId="77777777" w:rsidR="00F44FE6" w:rsidRPr="00A43523" w:rsidRDefault="00F44FE6" w:rsidP="00F44FE6">
      <w:pPr>
        <w:pStyle w:val="Pardeliste"/>
        <w:numPr>
          <w:ilvl w:val="0"/>
          <w:numId w:val="91"/>
        </w:numPr>
        <w:rPr>
          <w:b/>
        </w:rPr>
      </w:pPr>
      <w:r w:rsidRPr="00A43523">
        <w:rPr>
          <w:b/>
        </w:rPr>
        <w:t>Étiologie inconnue</w:t>
      </w:r>
      <w:r w:rsidR="008E77AC">
        <w:rPr>
          <w:b/>
        </w:rPr>
        <w:t> </w:t>
      </w:r>
    </w:p>
    <w:p w14:paraId="3DB03A70" w14:textId="77777777" w:rsidR="00F44FE6" w:rsidRPr="00A43523" w:rsidRDefault="00F44FE6" w:rsidP="00F44FE6">
      <w:pPr>
        <w:pStyle w:val="Pardeliste"/>
        <w:numPr>
          <w:ilvl w:val="1"/>
          <w:numId w:val="91"/>
        </w:numPr>
      </w:pPr>
      <w:r w:rsidRPr="00A43523">
        <w:t>Tabac 1.5-2 fois le risque</w:t>
      </w:r>
      <w:r w:rsidR="008E77AC">
        <w:t xml:space="preserve"> </w:t>
      </w:r>
    </w:p>
    <w:p w14:paraId="2CBE9CC7" w14:textId="77777777" w:rsidR="00F44FE6" w:rsidRPr="00A43523" w:rsidRDefault="00F44FE6" w:rsidP="00F44FE6">
      <w:pPr>
        <w:pStyle w:val="Pardeliste"/>
        <w:numPr>
          <w:ilvl w:val="1"/>
          <w:numId w:val="91"/>
        </w:numPr>
      </w:pPr>
      <w:r w:rsidRPr="00A43523">
        <w:t>Forme héréditaire (rare)</w:t>
      </w:r>
    </w:p>
    <w:p w14:paraId="279139B7" w14:textId="77777777" w:rsidR="00F44FE6" w:rsidRPr="00A43523" w:rsidRDefault="00F44FE6" w:rsidP="00F44FE6"/>
    <w:p w14:paraId="095FD689" w14:textId="77777777" w:rsidR="000855A5" w:rsidRDefault="000855A5" w:rsidP="00F44FE6">
      <w:pPr>
        <w:rPr>
          <w:b/>
        </w:rPr>
      </w:pPr>
    </w:p>
    <w:p w14:paraId="3CB5E9F6" w14:textId="77777777" w:rsidR="00F44FE6" w:rsidRPr="00C37E1C" w:rsidRDefault="00F44FE6" w:rsidP="00680F57">
      <w:pPr>
        <w:pStyle w:val="Titre4"/>
      </w:pPr>
      <w:r w:rsidRPr="00C37E1C">
        <w:t>Métastases</w:t>
      </w:r>
    </w:p>
    <w:p w14:paraId="29DD51F1" w14:textId="77777777" w:rsidR="00F44FE6" w:rsidRPr="00A43523" w:rsidRDefault="00F44FE6" w:rsidP="00F44FE6">
      <w:pPr>
        <w:pStyle w:val="Pardeliste"/>
        <w:numPr>
          <w:ilvl w:val="0"/>
          <w:numId w:val="92"/>
        </w:numPr>
      </w:pPr>
      <w:r w:rsidRPr="00A43523">
        <w:rPr>
          <w:noProof/>
          <w:lang w:val="fr-FR" w:eastAsia="fr-FR"/>
        </w:rPr>
        <w:drawing>
          <wp:anchor distT="0" distB="0" distL="114300" distR="114300" simplePos="0" relativeHeight="251718656" behindDoc="0" locked="0" layoutInCell="1" allowOverlap="1" wp14:anchorId="3E961F8A" wp14:editId="2044B65F">
            <wp:simplePos x="0" y="0"/>
            <wp:positionH relativeFrom="column">
              <wp:posOffset>2857500</wp:posOffset>
            </wp:positionH>
            <wp:positionV relativeFrom="paragraph">
              <wp:posOffset>-327025</wp:posOffset>
            </wp:positionV>
            <wp:extent cx="3052445" cy="2506345"/>
            <wp:effectExtent l="25400" t="0" r="0" b="0"/>
            <wp:wrapSquare wrapText="bothSides"/>
            <wp:docPr id="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a:stretch>
                      <a:fillRect/>
                    </a:stretch>
                  </pic:blipFill>
                  <pic:spPr bwMode="auto">
                    <a:xfrm>
                      <a:off x="0" y="0"/>
                      <a:ext cx="3052445" cy="2506345"/>
                    </a:xfrm>
                    <a:prstGeom prst="rect">
                      <a:avLst/>
                    </a:prstGeom>
                    <a:noFill/>
                    <a:ln w="9525">
                      <a:noFill/>
                      <a:miter lim="800000"/>
                      <a:headEnd/>
                      <a:tailEnd/>
                    </a:ln>
                  </pic:spPr>
                </pic:pic>
              </a:graphicData>
            </a:graphic>
          </wp:anchor>
        </w:drawing>
      </w:r>
      <w:r w:rsidRPr="00A43523">
        <w:t>Par voie lymphatique</w:t>
      </w:r>
    </w:p>
    <w:p w14:paraId="2A9D60A5" w14:textId="77777777" w:rsidR="00F44FE6" w:rsidRPr="00A43523" w:rsidRDefault="00F44FE6" w:rsidP="00F44FE6">
      <w:pPr>
        <w:pStyle w:val="Pardeliste"/>
        <w:numPr>
          <w:ilvl w:val="0"/>
          <w:numId w:val="92"/>
        </w:numPr>
      </w:pPr>
      <w:r w:rsidRPr="00A43523">
        <w:t>Par voie sanguine</w:t>
      </w:r>
    </w:p>
    <w:p w14:paraId="72916877" w14:textId="77777777" w:rsidR="00F44FE6" w:rsidRPr="00A43523" w:rsidRDefault="00F44FE6" w:rsidP="00F44FE6">
      <w:pPr>
        <w:pStyle w:val="Pardeliste"/>
        <w:numPr>
          <w:ilvl w:val="1"/>
          <w:numId w:val="92"/>
        </w:numPr>
      </w:pPr>
      <w:r w:rsidRPr="00A43523">
        <w:t>Veine rénale/veine cave inférieure</w:t>
      </w:r>
    </w:p>
    <w:p w14:paraId="4F6184DB" w14:textId="77777777" w:rsidR="00F44FE6" w:rsidRPr="00A43523" w:rsidRDefault="00F44FE6" w:rsidP="00F44FE6">
      <w:pPr>
        <w:pStyle w:val="Pardeliste"/>
        <w:numPr>
          <w:ilvl w:val="0"/>
          <w:numId w:val="92"/>
        </w:numPr>
        <w:rPr>
          <w:b/>
        </w:rPr>
      </w:pPr>
      <w:r w:rsidRPr="00A43523">
        <w:rPr>
          <w:b/>
        </w:rPr>
        <w:t>Sites</w:t>
      </w:r>
    </w:p>
    <w:p w14:paraId="6B32A77D" w14:textId="77777777" w:rsidR="00F44FE6" w:rsidRPr="00A43523" w:rsidRDefault="00F44FE6" w:rsidP="00F44FE6">
      <w:pPr>
        <w:pStyle w:val="Pardeliste"/>
        <w:numPr>
          <w:ilvl w:val="1"/>
          <w:numId w:val="92"/>
        </w:numPr>
      </w:pPr>
      <w:r w:rsidRPr="00A43523">
        <w:t>Poumons 55 %</w:t>
      </w:r>
      <w:r w:rsidR="008E77AC">
        <w:t xml:space="preserve"> </w:t>
      </w:r>
    </w:p>
    <w:p w14:paraId="11504FC3" w14:textId="77777777" w:rsidR="00F44FE6" w:rsidRPr="00A43523" w:rsidRDefault="00F44FE6" w:rsidP="00F44FE6">
      <w:pPr>
        <w:pStyle w:val="Pardeliste"/>
        <w:numPr>
          <w:ilvl w:val="1"/>
          <w:numId w:val="92"/>
        </w:numPr>
      </w:pPr>
      <w:r w:rsidRPr="00A43523">
        <w:t>Ganglions 34 %</w:t>
      </w:r>
    </w:p>
    <w:p w14:paraId="5110AE4D" w14:textId="77777777" w:rsidR="00F44FE6" w:rsidRPr="00A43523" w:rsidRDefault="00F44FE6" w:rsidP="00F44FE6">
      <w:pPr>
        <w:pStyle w:val="Pardeliste"/>
        <w:numPr>
          <w:ilvl w:val="1"/>
          <w:numId w:val="92"/>
        </w:numPr>
      </w:pPr>
      <w:r w:rsidRPr="00A43523">
        <w:t>Foie 33 %</w:t>
      </w:r>
    </w:p>
    <w:p w14:paraId="07FB9E3C" w14:textId="77777777" w:rsidR="00F44FE6" w:rsidRPr="000E21A9" w:rsidRDefault="00F44FE6" w:rsidP="00F44FE6">
      <w:pPr>
        <w:pStyle w:val="Pardeliste"/>
        <w:numPr>
          <w:ilvl w:val="1"/>
          <w:numId w:val="92"/>
        </w:numPr>
      </w:pPr>
      <w:r w:rsidRPr="00A43523">
        <w:t>Os 32 %</w:t>
      </w:r>
    </w:p>
    <w:p w14:paraId="5AF22A9A" w14:textId="77777777" w:rsidR="00F44FE6" w:rsidRPr="00A43523" w:rsidRDefault="00F44FE6" w:rsidP="00F44FE6"/>
    <w:p w14:paraId="175948BD" w14:textId="77777777" w:rsidR="00F44FE6" w:rsidRPr="00A43523" w:rsidRDefault="00F44FE6" w:rsidP="00F44FE6"/>
    <w:p w14:paraId="574838A0" w14:textId="77777777" w:rsidR="00F44FE6" w:rsidRPr="00A43523" w:rsidRDefault="00F44FE6" w:rsidP="00F44FE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8C04CC2" w14:textId="77777777">
        <w:tc>
          <w:tcPr>
            <w:tcW w:w="4715" w:type="dxa"/>
          </w:tcPr>
          <w:p w14:paraId="08B13449" w14:textId="77777777" w:rsidR="00F44FE6" w:rsidRPr="00C37E1C" w:rsidRDefault="00F44FE6" w:rsidP="00680F57">
            <w:pPr>
              <w:spacing w:after="0"/>
              <w:rPr>
                <w:b/>
              </w:rPr>
            </w:pPr>
            <w:r w:rsidRPr="00C37E1C">
              <w:rPr>
                <w:b/>
              </w:rPr>
              <w:t>Symptômes</w:t>
            </w:r>
          </w:p>
          <w:p w14:paraId="112F860D" w14:textId="77777777" w:rsidR="00F44FE6" w:rsidRPr="00A43523" w:rsidRDefault="00F44FE6" w:rsidP="00680F57">
            <w:pPr>
              <w:pStyle w:val="Pardeliste"/>
              <w:numPr>
                <w:ilvl w:val="0"/>
                <w:numId w:val="92"/>
              </w:numPr>
              <w:spacing w:after="0" w:line="240" w:lineRule="auto"/>
              <w:rPr>
                <w:i/>
              </w:rPr>
            </w:pPr>
            <w:r w:rsidRPr="00A43523">
              <w:rPr>
                <w:i/>
              </w:rPr>
              <w:t>Le plus souvent asymptomatique</w:t>
            </w:r>
          </w:p>
          <w:p w14:paraId="673656AB" w14:textId="77777777" w:rsidR="00F44FE6" w:rsidRPr="00A43523" w:rsidRDefault="00F44FE6" w:rsidP="00680F57">
            <w:pPr>
              <w:pStyle w:val="Pardeliste"/>
              <w:numPr>
                <w:ilvl w:val="0"/>
                <w:numId w:val="92"/>
              </w:numPr>
              <w:spacing w:after="0" w:line="240" w:lineRule="auto"/>
              <w:rPr>
                <w:i/>
              </w:rPr>
            </w:pPr>
            <w:r w:rsidRPr="00A43523">
              <w:rPr>
                <w:i/>
              </w:rPr>
              <w:t>Triade classique</w:t>
            </w:r>
          </w:p>
          <w:p w14:paraId="2AA7D5EF" w14:textId="77777777" w:rsidR="00F44FE6" w:rsidRPr="00A43523" w:rsidRDefault="00F44FE6" w:rsidP="00680F57">
            <w:pPr>
              <w:pStyle w:val="Pardeliste"/>
              <w:numPr>
                <w:ilvl w:val="1"/>
                <w:numId w:val="92"/>
              </w:numPr>
              <w:spacing w:after="0" w:line="240" w:lineRule="auto"/>
            </w:pPr>
            <w:r w:rsidRPr="00A43523">
              <w:t>Douleur au flanc</w:t>
            </w:r>
          </w:p>
          <w:p w14:paraId="03C6F650" w14:textId="77777777" w:rsidR="00F44FE6" w:rsidRPr="00A43523" w:rsidRDefault="00F44FE6" w:rsidP="00680F57">
            <w:pPr>
              <w:pStyle w:val="Pardeliste"/>
              <w:numPr>
                <w:ilvl w:val="1"/>
                <w:numId w:val="92"/>
              </w:numPr>
              <w:spacing w:after="0" w:line="240" w:lineRule="auto"/>
            </w:pPr>
            <w:r w:rsidRPr="00A43523">
              <w:t>Hématurie</w:t>
            </w:r>
          </w:p>
          <w:p w14:paraId="02E40F4B" w14:textId="77777777" w:rsidR="00F44FE6" w:rsidRPr="00A43523" w:rsidRDefault="00F44FE6" w:rsidP="00680F57">
            <w:pPr>
              <w:pStyle w:val="Pardeliste"/>
              <w:numPr>
                <w:ilvl w:val="1"/>
                <w:numId w:val="92"/>
              </w:numPr>
              <w:spacing w:after="0" w:line="240" w:lineRule="auto"/>
            </w:pPr>
            <w:r w:rsidRPr="00A43523">
              <w:t>Masse abdominale</w:t>
            </w:r>
            <w:r w:rsidR="008E77AC">
              <w:t xml:space="preserve"> </w:t>
            </w:r>
          </w:p>
          <w:p w14:paraId="022B5484" w14:textId="77777777" w:rsidR="00F44FE6" w:rsidRPr="00A43523" w:rsidRDefault="00F44FE6" w:rsidP="00680F57">
            <w:pPr>
              <w:pStyle w:val="Pardeliste"/>
              <w:numPr>
                <w:ilvl w:val="0"/>
                <w:numId w:val="92"/>
              </w:numPr>
              <w:spacing w:after="0" w:line="240" w:lineRule="auto"/>
              <w:rPr>
                <w:i/>
              </w:rPr>
            </w:pPr>
            <w:r w:rsidRPr="00A43523">
              <w:rPr>
                <w:i/>
              </w:rPr>
              <w:t>Syndromes paranéoplasiques</w:t>
            </w:r>
            <w:r w:rsidR="008E77AC">
              <w:rPr>
                <w:i/>
              </w:rPr>
              <w:t> </w:t>
            </w:r>
          </w:p>
          <w:p w14:paraId="5355FC22" w14:textId="77777777" w:rsidR="00F44FE6" w:rsidRPr="00A43523" w:rsidRDefault="00F44FE6" w:rsidP="00680F57">
            <w:pPr>
              <w:pStyle w:val="Pardeliste"/>
              <w:numPr>
                <w:ilvl w:val="1"/>
                <w:numId w:val="92"/>
              </w:numPr>
              <w:spacing w:after="0" w:line="240" w:lineRule="auto"/>
            </w:pPr>
            <w:r w:rsidRPr="00A43523">
              <w:t>Érythrocytose</w:t>
            </w:r>
          </w:p>
          <w:p w14:paraId="24B68D53" w14:textId="77777777" w:rsidR="00F44FE6" w:rsidRPr="00A43523" w:rsidRDefault="00F44FE6" w:rsidP="00680F57">
            <w:pPr>
              <w:pStyle w:val="Pardeliste"/>
              <w:numPr>
                <w:ilvl w:val="1"/>
                <w:numId w:val="92"/>
              </w:numPr>
              <w:spacing w:after="0" w:line="240" w:lineRule="auto"/>
            </w:pPr>
            <w:r w:rsidRPr="00A43523">
              <w:t>Anémie</w:t>
            </w:r>
          </w:p>
          <w:p w14:paraId="0A586759" w14:textId="77777777" w:rsidR="00F44FE6" w:rsidRPr="00A43523" w:rsidRDefault="00F44FE6" w:rsidP="00680F57">
            <w:pPr>
              <w:pStyle w:val="Pardeliste"/>
              <w:numPr>
                <w:ilvl w:val="1"/>
                <w:numId w:val="92"/>
              </w:numPr>
              <w:spacing w:after="0" w:line="240" w:lineRule="auto"/>
            </w:pPr>
            <w:r w:rsidRPr="00A43523">
              <w:t>Hypercalcémie</w:t>
            </w:r>
          </w:p>
          <w:p w14:paraId="7C816BAA" w14:textId="77777777" w:rsidR="00F44FE6" w:rsidRPr="00A43523" w:rsidRDefault="00F44FE6" w:rsidP="00680F57">
            <w:pPr>
              <w:pStyle w:val="Pardeliste"/>
              <w:numPr>
                <w:ilvl w:val="1"/>
                <w:numId w:val="92"/>
              </w:numPr>
              <w:spacing w:after="0" w:line="240" w:lineRule="auto"/>
            </w:pPr>
            <w:r w:rsidRPr="00A43523">
              <w:t>Dysfonction hépatique</w:t>
            </w:r>
          </w:p>
          <w:p w14:paraId="0C0C4AA7" w14:textId="77777777" w:rsidR="00F44FE6" w:rsidRPr="00A43523" w:rsidRDefault="00F44FE6" w:rsidP="00680F57">
            <w:pPr>
              <w:pStyle w:val="Pardeliste"/>
              <w:numPr>
                <w:ilvl w:val="1"/>
                <w:numId w:val="92"/>
              </w:numPr>
              <w:spacing w:after="0" w:line="240" w:lineRule="auto"/>
            </w:pPr>
            <w:r w:rsidRPr="00A43523">
              <w:t>Fièvre</w:t>
            </w:r>
            <w:r w:rsidR="008E77AC">
              <w:t xml:space="preserve"> </w:t>
            </w:r>
          </w:p>
          <w:p w14:paraId="4E989FBD" w14:textId="77777777" w:rsidR="00F44FE6" w:rsidRPr="00A43523" w:rsidRDefault="00F44FE6" w:rsidP="00680F57">
            <w:pPr>
              <w:pStyle w:val="Pardeliste"/>
              <w:numPr>
                <w:ilvl w:val="0"/>
                <w:numId w:val="92"/>
              </w:numPr>
              <w:spacing w:after="0" w:line="240" w:lineRule="auto"/>
            </w:pPr>
            <w:r w:rsidRPr="00A43523">
              <w:rPr>
                <w:i/>
              </w:rPr>
              <w:t>Perte de poids</w:t>
            </w:r>
            <w:r>
              <w:rPr>
                <w:i/>
              </w:rPr>
              <w:t xml:space="preserve"> </w:t>
            </w:r>
          </w:p>
        </w:tc>
        <w:tc>
          <w:tcPr>
            <w:tcW w:w="4716" w:type="dxa"/>
          </w:tcPr>
          <w:p w14:paraId="503502E8" w14:textId="77777777" w:rsidR="00F44FE6" w:rsidRPr="00C37E1C" w:rsidRDefault="00F44FE6" w:rsidP="00680F57">
            <w:pPr>
              <w:spacing w:after="0"/>
              <w:rPr>
                <w:b/>
              </w:rPr>
            </w:pPr>
            <w:r w:rsidRPr="00C37E1C">
              <w:rPr>
                <w:b/>
              </w:rPr>
              <w:t>Investigation</w:t>
            </w:r>
          </w:p>
          <w:p w14:paraId="1CBD51AE" w14:textId="77777777" w:rsidR="00F44FE6" w:rsidRPr="00A43523" w:rsidRDefault="00F44FE6" w:rsidP="00680F57">
            <w:pPr>
              <w:pStyle w:val="Pardeliste"/>
              <w:numPr>
                <w:ilvl w:val="0"/>
                <w:numId w:val="94"/>
              </w:numPr>
              <w:spacing w:after="0" w:line="240" w:lineRule="auto"/>
              <w:jc w:val="left"/>
            </w:pPr>
            <w:r w:rsidRPr="00A43523">
              <w:t>Prise de sang</w:t>
            </w:r>
            <w:r w:rsidR="008E77AC">
              <w:t> </w:t>
            </w:r>
          </w:p>
          <w:p w14:paraId="25F33A0F" w14:textId="77777777" w:rsidR="00F44FE6" w:rsidRPr="00A43523" w:rsidRDefault="00F44FE6" w:rsidP="00680F57">
            <w:pPr>
              <w:pStyle w:val="Pardeliste"/>
              <w:numPr>
                <w:ilvl w:val="1"/>
                <w:numId w:val="94"/>
              </w:numPr>
              <w:spacing w:after="0" w:line="240" w:lineRule="auto"/>
              <w:jc w:val="left"/>
            </w:pPr>
            <w:r w:rsidRPr="00A43523">
              <w:t>Créatinine pour fonction rénale</w:t>
            </w:r>
          </w:p>
          <w:p w14:paraId="7F070D9D" w14:textId="77777777" w:rsidR="00F44FE6" w:rsidRPr="00A43523" w:rsidRDefault="00F44FE6" w:rsidP="00680F57">
            <w:pPr>
              <w:pStyle w:val="Pardeliste"/>
              <w:numPr>
                <w:ilvl w:val="1"/>
                <w:numId w:val="94"/>
              </w:numPr>
              <w:spacing w:after="0" w:line="240" w:lineRule="auto"/>
              <w:jc w:val="left"/>
            </w:pPr>
            <w:r w:rsidRPr="00A43523">
              <w:t>Formule sanguine pour vérifier hémoglobine</w:t>
            </w:r>
          </w:p>
          <w:p w14:paraId="4CA23AC4" w14:textId="77777777" w:rsidR="00F44FE6" w:rsidRPr="00A43523" w:rsidRDefault="00F44FE6" w:rsidP="00680F57">
            <w:pPr>
              <w:pStyle w:val="Pardeliste"/>
              <w:numPr>
                <w:ilvl w:val="1"/>
                <w:numId w:val="94"/>
              </w:numPr>
              <w:spacing w:after="0" w:line="240" w:lineRule="auto"/>
              <w:jc w:val="left"/>
            </w:pPr>
            <w:r w:rsidRPr="00A43523">
              <w:t>Bilan hépatique</w:t>
            </w:r>
          </w:p>
          <w:p w14:paraId="06B55F6D" w14:textId="77777777" w:rsidR="00F44FE6" w:rsidRPr="00A43523" w:rsidRDefault="00F44FE6" w:rsidP="00680F57">
            <w:pPr>
              <w:pStyle w:val="Pardeliste"/>
              <w:numPr>
                <w:ilvl w:val="1"/>
                <w:numId w:val="94"/>
              </w:numPr>
              <w:spacing w:after="0" w:line="240" w:lineRule="auto"/>
              <w:jc w:val="left"/>
            </w:pPr>
            <w:r w:rsidRPr="00A43523">
              <w:t>Calcémie</w:t>
            </w:r>
            <w:r w:rsidR="008E77AC">
              <w:t xml:space="preserve"> </w:t>
            </w:r>
          </w:p>
          <w:p w14:paraId="771A937D" w14:textId="77777777" w:rsidR="00F44FE6" w:rsidRPr="00A43523" w:rsidRDefault="00F44FE6" w:rsidP="00680F57">
            <w:pPr>
              <w:pStyle w:val="Pardeliste"/>
              <w:numPr>
                <w:ilvl w:val="0"/>
                <w:numId w:val="94"/>
              </w:numPr>
              <w:spacing w:after="0" w:line="240" w:lineRule="auto"/>
              <w:jc w:val="left"/>
            </w:pPr>
            <w:r w:rsidRPr="00A43523">
              <w:t>Bilan d’extension</w:t>
            </w:r>
            <w:r w:rsidR="008E77AC">
              <w:t> </w:t>
            </w:r>
          </w:p>
          <w:p w14:paraId="519919C5" w14:textId="77777777" w:rsidR="00F44FE6" w:rsidRPr="00A43523" w:rsidRDefault="008E77AC" w:rsidP="00680F57">
            <w:pPr>
              <w:pStyle w:val="Pardeliste"/>
              <w:numPr>
                <w:ilvl w:val="1"/>
                <w:numId w:val="94"/>
              </w:numPr>
              <w:spacing w:after="0" w:line="240" w:lineRule="auto"/>
              <w:jc w:val="left"/>
            </w:pPr>
            <w:r>
              <w:t>RX</w:t>
            </w:r>
            <w:r w:rsidR="00F44FE6" w:rsidRPr="00A43523">
              <w:t xml:space="preserve"> poumons</w:t>
            </w:r>
          </w:p>
          <w:p w14:paraId="797E820A" w14:textId="77777777" w:rsidR="008E77AC" w:rsidRDefault="00F44FE6" w:rsidP="00680F57">
            <w:pPr>
              <w:pStyle w:val="Pardeliste"/>
              <w:numPr>
                <w:ilvl w:val="1"/>
                <w:numId w:val="94"/>
              </w:numPr>
              <w:spacing w:after="0" w:line="240" w:lineRule="auto"/>
              <w:jc w:val="left"/>
            </w:pPr>
            <w:r w:rsidRPr="00A43523">
              <w:t xml:space="preserve">TDM abdomen </w:t>
            </w:r>
          </w:p>
          <w:p w14:paraId="054FB3EB" w14:textId="77777777" w:rsidR="00F44FE6" w:rsidRPr="00A43523" w:rsidRDefault="00F44FE6" w:rsidP="00680F57">
            <w:pPr>
              <w:pStyle w:val="Pardeliste"/>
              <w:numPr>
                <w:ilvl w:val="1"/>
                <w:numId w:val="94"/>
              </w:numPr>
              <w:spacing w:after="0" w:line="240" w:lineRule="auto"/>
              <w:jc w:val="left"/>
            </w:pPr>
            <w:r w:rsidRPr="00A43523">
              <w:t>Scintigraphie osseuse</w:t>
            </w:r>
          </w:p>
          <w:p w14:paraId="5DB602A1" w14:textId="77777777" w:rsidR="00F44FE6" w:rsidRPr="00A43523" w:rsidRDefault="00F44FE6" w:rsidP="00680F57">
            <w:pPr>
              <w:pStyle w:val="Pardeliste"/>
              <w:numPr>
                <w:ilvl w:val="2"/>
                <w:numId w:val="94"/>
              </w:numPr>
              <w:spacing w:after="0" w:line="240" w:lineRule="auto"/>
              <w:jc w:val="left"/>
            </w:pPr>
            <w:r w:rsidRPr="00A43523">
              <w:t>Si douleur osseuse suspecte</w:t>
            </w:r>
          </w:p>
          <w:p w14:paraId="2A8FC689" w14:textId="77777777" w:rsidR="00F44FE6" w:rsidRPr="00A43523" w:rsidRDefault="00F44FE6" w:rsidP="00680F57">
            <w:pPr>
              <w:pStyle w:val="Pardeliste"/>
              <w:numPr>
                <w:ilvl w:val="2"/>
                <w:numId w:val="94"/>
              </w:numPr>
              <w:spacing w:after="0" w:line="240" w:lineRule="auto"/>
              <w:jc w:val="left"/>
            </w:pPr>
            <w:r w:rsidRPr="00A43523">
              <w:t>Si hypercalcémie ou élévation des phosphatases alcalines</w:t>
            </w:r>
          </w:p>
        </w:tc>
      </w:tr>
    </w:tbl>
    <w:p w14:paraId="344DAA42" w14:textId="77777777" w:rsidR="00F44FE6" w:rsidRPr="00A43523" w:rsidRDefault="00F44FE6" w:rsidP="00F44FE6">
      <w:pPr>
        <w:rPr>
          <w:b/>
        </w:rPr>
      </w:pPr>
    </w:p>
    <w:tbl>
      <w:tblPr>
        <w:tblStyle w:val="Grilledutableau"/>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9431"/>
      </w:tblGrid>
      <w:tr w:rsidR="00F44FE6" w:rsidRPr="00A43523" w14:paraId="0E41089D" w14:textId="77777777">
        <w:tc>
          <w:tcPr>
            <w:tcW w:w="9431" w:type="dxa"/>
          </w:tcPr>
          <w:p w14:paraId="22898284" w14:textId="77777777" w:rsidR="00F44FE6" w:rsidRPr="00BE5A76" w:rsidRDefault="00F44FE6" w:rsidP="000855A5">
            <w:pPr>
              <w:jc w:val="left"/>
              <w:rPr>
                <w:b/>
              </w:rPr>
            </w:pPr>
            <w:r w:rsidRPr="00BE5A76">
              <w:rPr>
                <w:b/>
              </w:rPr>
              <w:t>Traitement</w:t>
            </w:r>
          </w:p>
          <w:p w14:paraId="1060C1F2" w14:textId="77777777" w:rsidR="00F44FE6" w:rsidRPr="00A43523" w:rsidRDefault="00F44FE6" w:rsidP="00F44FE6">
            <w:pPr>
              <w:pStyle w:val="Pardeliste"/>
              <w:numPr>
                <w:ilvl w:val="0"/>
                <w:numId w:val="94"/>
              </w:numPr>
              <w:spacing w:after="0" w:line="240" w:lineRule="auto"/>
              <w:jc w:val="left"/>
            </w:pPr>
            <w:r w:rsidRPr="00A43523">
              <w:t>Le traitement du cancer du rein est chirurgical</w:t>
            </w:r>
            <w:r w:rsidR="008E77AC">
              <w:t>.</w:t>
            </w:r>
          </w:p>
          <w:p w14:paraId="6AFD1908" w14:textId="77777777" w:rsidR="00F44FE6" w:rsidRDefault="00F44FE6" w:rsidP="00F44FE6">
            <w:pPr>
              <w:pStyle w:val="Pardeliste"/>
              <w:numPr>
                <w:ilvl w:val="1"/>
                <w:numId w:val="94"/>
              </w:numPr>
              <w:spacing w:after="0" w:line="240" w:lineRule="auto"/>
              <w:jc w:val="left"/>
            </w:pPr>
            <w:r w:rsidRPr="00A43523">
              <w:t>Néphrectomie radicale (tout le rein</w:t>
            </w:r>
            <w:r>
              <w:t> </w:t>
            </w:r>
            <w:r w:rsidRPr="00A43523">
              <w:t>!)</w:t>
            </w:r>
          </w:p>
          <w:p w14:paraId="0AB649FC" w14:textId="77777777" w:rsidR="00F44FE6" w:rsidRPr="000E31D5" w:rsidRDefault="00F44FE6" w:rsidP="00F44FE6">
            <w:pPr>
              <w:pStyle w:val="Pardeliste"/>
              <w:numPr>
                <w:ilvl w:val="1"/>
                <w:numId w:val="94"/>
              </w:numPr>
              <w:spacing w:after="0" w:line="240" w:lineRule="auto"/>
              <w:jc w:val="left"/>
            </w:pPr>
            <w:r w:rsidRPr="00A43523">
              <w:t>Néphrectomie partielle si petite tumeur (&lt;</w:t>
            </w:r>
            <w:r>
              <w:t xml:space="preserve"> </w:t>
            </w:r>
            <w:r w:rsidRPr="00A43523">
              <w:t>4cm)</w:t>
            </w:r>
            <w:r>
              <w:t>.</w:t>
            </w:r>
          </w:p>
        </w:tc>
      </w:tr>
    </w:tbl>
    <w:p w14:paraId="6FF42E1F" w14:textId="77777777" w:rsidR="00F44FE6" w:rsidRPr="00A43523" w:rsidRDefault="00F44FE6" w:rsidP="00F44FE6">
      <w:pPr>
        <w:rPr>
          <w:i/>
        </w:rPr>
      </w:pPr>
    </w:p>
    <w:p w14:paraId="059A5938" w14:textId="77777777" w:rsidR="00F44FE6" w:rsidRPr="00A43523" w:rsidRDefault="00F44FE6" w:rsidP="00F44FE6">
      <w:pPr>
        <w:rPr>
          <w:b/>
        </w:rPr>
      </w:pPr>
      <w:r w:rsidRPr="00A43523">
        <w:rPr>
          <w:b/>
        </w:rPr>
        <w:t xml:space="preserve">À titre indicatif : </w:t>
      </w:r>
    </w:p>
    <w:p w14:paraId="0D5D79DC" w14:textId="77777777" w:rsidR="00F44FE6" w:rsidRPr="00A43523" w:rsidRDefault="00F44FE6" w:rsidP="008E77AC">
      <w:pPr>
        <w:rPr>
          <w:i/>
        </w:rPr>
      </w:pPr>
      <w:r w:rsidRPr="00A43523">
        <w:rPr>
          <w:sz w:val="23"/>
          <w:szCs w:val="23"/>
        </w:rPr>
        <w:t xml:space="preserve">Le cancer du rein est résistant à la chimiothérapie et à la radiothérapie. </w:t>
      </w:r>
      <w:r w:rsidRPr="00A43523">
        <w:rPr>
          <w:iCs/>
          <w:sz w:val="23"/>
          <w:szCs w:val="23"/>
        </w:rPr>
        <w:t>Les patients avec métastases sont traités habituellement avec des thérapies (orales ou IV) qui ciblent des protéines nécessaires à la croissance de la tumeur (mTOR, tyrosines kinases). Certains patients jeunes et en bonne forme peuvent être traités par immunothérapie sous forme d’IL-2 à haute dose afin de stimuler leur système immunitaire. Ce traitement est toutefois très toxique.</w:t>
      </w:r>
    </w:p>
    <w:p w14:paraId="5618AF75" w14:textId="77777777" w:rsidR="00F44FE6" w:rsidRPr="00EA19DA" w:rsidRDefault="00F44FE6" w:rsidP="00EA19DA"/>
    <w:p w14:paraId="0C1000BC" w14:textId="77777777" w:rsidR="00F44FE6" w:rsidRPr="00A43523" w:rsidRDefault="00F44FE6" w:rsidP="00F44FE6">
      <w:pPr>
        <w:pStyle w:val="Titre3"/>
      </w:pPr>
      <w:bookmarkStart w:id="79" w:name="_Toc224463688"/>
      <w:bookmarkStart w:id="80" w:name="_Toc320215568"/>
      <w:r w:rsidRPr="00A43523">
        <w:t>Maladie rénale polykystique (type adulte)</w:t>
      </w:r>
      <w:bookmarkEnd w:id="79"/>
      <w:bookmarkEnd w:id="8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ABB0958" w14:textId="77777777">
        <w:trPr>
          <w:trHeight w:val="3249"/>
        </w:trPr>
        <w:tc>
          <w:tcPr>
            <w:tcW w:w="4715" w:type="dxa"/>
          </w:tcPr>
          <w:p w14:paraId="5CF8EEFB" w14:textId="77777777" w:rsidR="00F44FE6" w:rsidRPr="00A43523" w:rsidRDefault="00F44FE6" w:rsidP="008E77AC">
            <w:pPr>
              <w:pStyle w:val="Pardeliste"/>
              <w:numPr>
                <w:ilvl w:val="0"/>
                <w:numId w:val="94"/>
              </w:numPr>
              <w:spacing w:after="0"/>
              <w:jc w:val="left"/>
            </w:pPr>
            <w:r w:rsidRPr="00A43523">
              <w:t>Cause importante de maladie rénale terminale</w:t>
            </w:r>
          </w:p>
          <w:p w14:paraId="54F50659" w14:textId="77777777" w:rsidR="00F44FE6" w:rsidRPr="00A43523" w:rsidRDefault="00F44FE6" w:rsidP="008E77AC">
            <w:pPr>
              <w:pStyle w:val="Pardeliste"/>
              <w:numPr>
                <w:ilvl w:val="0"/>
                <w:numId w:val="94"/>
              </w:numPr>
              <w:spacing w:after="0" w:line="240" w:lineRule="auto"/>
              <w:jc w:val="left"/>
            </w:pPr>
            <w:r w:rsidRPr="00A43523">
              <w:t>Incidence 1 : 500 à 1000</w:t>
            </w:r>
            <w:r>
              <w:t>.</w:t>
            </w:r>
          </w:p>
          <w:p w14:paraId="57016523" w14:textId="77777777" w:rsidR="00F44FE6" w:rsidRPr="00A43523" w:rsidRDefault="00F44FE6" w:rsidP="008E77AC">
            <w:pPr>
              <w:pStyle w:val="Pardeliste"/>
              <w:numPr>
                <w:ilvl w:val="0"/>
                <w:numId w:val="94"/>
              </w:numPr>
              <w:spacing w:after="0"/>
              <w:jc w:val="left"/>
            </w:pPr>
            <w:r w:rsidRPr="00A43523">
              <w:t>Caractérisée par :</w:t>
            </w:r>
          </w:p>
          <w:p w14:paraId="6B91E3A0" w14:textId="77777777" w:rsidR="00F44FE6" w:rsidRPr="00A43523" w:rsidRDefault="00F44FE6" w:rsidP="008E77AC">
            <w:pPr>
              <w:pStyle w:val="Pardeliste"/>
              <w:numPr>
                <w:ilvl w:val="0"/>
                <w:numId w:val="325"/>
              </w:numPr>
              <w:spacing w:after="0" w:line="240" w:lineRule="auto"/>
              <w:jc w:val="left"/>
            </w:pPr>
            <w:r w:rsidRPr="00A43523">
              <w:t>Transmission génétique autosomale dominante</w:t>
            </w:r>
          </w:p>
          <w:p w14:paraId="56D67140" w14:textId="77777777" w:rsidR="00F44FE6" w:rsidRPr="00A43523" w:rsidRDefault="00F44FE6" w:rsidP="008E77AC">
            <w:pPr>
              <w:pStyle w:val="Pardeliste"/>
              <w:numPr>
                <w:ilvl w:val="0"/>
                <w:numId w:val="325"/>
              </w:numPr>
              <w:spacing w:after="0" w:line="240" w:lineRule="auto"/>
              <w:jc w:val="left"/>
            </w:pPr>
            <w:r w:rsidRPr="00A43523">
              <w:t>Déformation kystique progressive</w:t>
            </w:r>
            <w:r>
              <w:t xml:space="preserve"> (f</w:t>
            </w:r>
            <w:r w:rsidRPr="00A43523">
              <w:t>oie et reins</w:t>
            </w:r>
            <w:r w:rsidR="008E77AC">
              <w:t xml:space="preserve">) </w:t>
            </w:r>
          </w:p>
          <w:p w14:paraId="7BC39577" w14:textId="77777777" w:rsidR="00F44FE6" w:rsidRPr="00A43523" w:rsidRDefault="00F44FE6" w:rsidP="008E77AC">
            <w:pPr>
              <w:pStyle w:val="Pardeliste"/>
              <w:numPr>
                <w:ilvl w:val="0"/>
                <w:numId w:val="325"/>
              </w:numPr>
              <w:spacing w:after="0" w:line="240" w:lineRule="auto"/>
              <w:jc w:val="left"/>
            </w:pPr>
            <w:r w:rsidRPr="00A43523">
              <w:t>Hypertension et hématurie</w:t>
            </w:r>
            <w:r w:rsidR="008E77AC">
              <w:t xml:space="preserve"> </w:t>
            </w:r>
          </w:p>
          <w:p w14:paraId="1949E1AE" w14:textId="77777777" w:rsidR="00F44FE6" w:rsidRPr="00A43523" w:rsidRDefault="00F44FE6" w:rsidP="008E77AC">
            <w:pPr>
              <w:pStyle w:val="Pardeliste"/>
              <w:numPr>
                <w:ilvl w:val="0"/>
                <w:numId w:val="325"/>
              </w:numPr>
              <w:spacing w:after="0" w:line="240" w:lineRule="auto"/>
              <w:jc w:val="left"/>
            </w:pPr>
            <w:r w:rsidRPr="00A43523">
              <w:t>Décès à la 6</w:t>
            </w:r>
            <w:r w:rsidRPr="00A43523">
              <w:rPr>
                <w:vertAlign w:val="superscript"/>
              </w:rPr>
              <w:t>e</w:t>
            </w:r>
            <w:r w:rsidRPr="00A43523">
              <w:t xml:space="preserve"> ou 7e décade</w:t>
            </w:r>
            <w:r>
              <w:t xml:space="preserve"> (m</w:t>
            </w:r>
            <w:r w:rsidRPr="00A43523">
              <w:t>ortalité rénale de 100</w:t>
            </w:r>
            <w:r>
              <w:t xml:space="preserve"> </w:t>
            </w:r>
            <w:r w:rsidRPr="00A43523">
              <w:t>% si non dialysé ou greffé</w:t>
            </w:r>
            <w:r>
              <w:t>).</w:t>
            </w:r>
          </w:p>
        </w:tc>
        <w:tc>
          <w:tcPr>
            <w:tcW w:w="4716" w:type="dxa"/>
          </w:tcPr>
          <w:p w14:paraId="426395F8" w14:textId="77777777" w:rsidR="00F44FE6" w:rsidRPr="00A43523" w:rsidRDefault="00F44FE6" w:rsidP="007A44D2">
            <w:pPr>
              <w:pStyle w:val="Pardeliste"/>
              <w:numPr>
                <w:ilvl w:val="0"/>
                <w:numId w:val="97"/>
              </w:numPr>
              <w:spacing w:after="0" w:line="240" w:lineRule="auto"/>
              <w:ind w:left="0"/>
              <w:jc w:val="left"/>
              <w:rPr>
                <w:b/>
              </w:rPr>
            </w:pPr>
            <w:r w:rsidRPr="00A43523">
              <w:rPr>
                <w:b/>
              </w:rPr>
              <w:t>Manifestations cliniques</w:t>
            </w:r>
          </w:p>
          <w:p w14:paraId="017D290F" w14:textId="77777777" w:rsidR="00F44FE6" w:rsidRPr="00A43523" w:rsidRDefault="00F44FE6" w:rsidP="00F44FE6">
            <w:pPr>
              <w:pStyle w:val="Pardeliste"/>
              <w:numPr>
                <w:ilvl w:val="0"/>
                <w:numId w:val="97"/>
              </w:numPr>
              <w:spacing w:after="0" w:line="240" w:lineRule="auto"/>
              <w:jc w:val="left"/>
            </w:pPr>
            <w:r w:rsidRPr="00A43523">
              <w:t>Hypertension</w:t>
            </w:r>
            <w:r w:rsidR="008E77AC">
              <w:t xml:space="preserve"> </w:t>
            </w:r>
          </w:p>
          <w:p w14:paraId="399CCF62" w14:textId="77777777" w:rsidR="00F44FE6" w:rsidRPr="00A43523" w:rsidRDefault="00F44FE6" w:rsidP="00F44FE6">
            <w:pPr>
              <w:pStyle w:val="Pardeliste"/>
              <w:numPr>
                <w:ilvl w:val="0"/>
                <w:numId w:val="97"/>
              </w:numPr>
              <w:spacing w:after="0" w:line="240" w:lineRule="auto"/>
              <w:jc w:val="left"/>
            </w:pPr>
            <w:r w:rsidRPr="00A43523">
              <w:t>Hématurie</w:t>
            </w:r>
          </w:p>
          <w:p w14:paraId="4FCCBF83" w14:textId="77777777" w:rsidR="00F44FE6" w:rsidRPr="00A43523" w:rsidRDefault="00F44FE6" w:rsidP="00F44FE6">
            <w:pPr>
              <w:pStyle w:val="Pardeliste"/>
              <w:numPr>
                <w:ilvl w:val="0"/>
                <w:numId w:val="97"/>
              </w:numPr>
              <w:spacing w:after="0" w:line="240" w:lineRule="auto"/>
              <w:jc w:val="left"/>
            </w:pPr>
            <w:r w:rsidRPr="00A43523">
              <w:t>Douleur</w:t>
            </w:r>
            <w:r w:rsidR="008E77AC">
              <w:t xml:space="preserve"> </w:t>
            </w:r>
          </w:p>
          <w:p w14:paraId="7CDBF2E2" w14:textId="77777777" w:rsidR="000855A5" w:rsidRDefault="008E77AC" w:rsidP="000855A5">
            <w:pPr>
              <w:pStyle w:val="Pardeliste"/>
              <w:numPr>
                <w:ilvl w:val="0"/>
                <w:numId w:val="97"/>
              </w:numPr>
              <w:spacing w:after="0" w:line="240" w:lineRule="auto"/>
              <w:jc w:val="left"/>
            </w:pPr>
            <w:r>
              <w:t>Masses abdominales</w:t>
            </w:r>
          </w:p>
          <w:p w14:paraId="1D01B054" w14:textId="77777777" w:rsidR="00F44FE6" w:rsidRPr="00A43523" w:rsidRDefault="00F44FE6" w:rsidP="000855A5">
            <w:pPr>
              <w:pStyle w:val="Pardeliste"/>
              <w:spacing w:after="0" w:line="240" w:lineRule="auto"/>
              <w:ind w:left="360"/>
              <w:jc w:val="left"/>
            </w:pPr>
          </w:p>
          <w:p w14:paraId="64D65377" w14:textId="77777777" w:rsidR="00F44FE6" w:rsidRPr="00A43523" w:rsidRDefault="00F44FE6" w:rsidP="007A44D2">
            <w:pPr>
              <w:pStyle w:val="Pardeliste"/>
              <w:numPr>
                <w:ilvl w:val="0"/>
                <w:numId w:val="97"/>
              </w:numPr>
              <w:spacing w:after="0" w:line="240" w:lineRule="auto"/>
              <w:ind w:left="0"/>
              <w:jc w:val="left"/>
              <w:rPr>
                <w:b/>
              </w:rPr>
            </w:pPr>
            <w:r w:rsidRPr="00A43523">
              <w:rPr>
                <w:b/>
              </w:rPr>
              <w:t>Complications</w:t>
            </w:r>
          </w:p>
          <w:p w14:paraId="0D4CEAFA" w14:textId="77777777" w:rsidR="00F44FE6" w:rsidRPr="00A43523" w:rsidRDefault="00F44FE6" w:rsidP="00F44FE6">
            <w:pPr>
              <w:pStyle w:val="Pardeliste"/>
              <w:numPr>
                <w:ilvl w:val="0"/>
                <w:numId w:val="97"/>
              </w:numPr>
              <w:spacing w:after="0" w:line="240" w:lineRule="auto"/>
              <w:jc w:val="left"/>
            </w:pPr>
            <w:r w:rsidRPr="00A43523">
              <w:t>Ruptures kystes</w:t>
            </w:r>
            <w:r w:rsidR="008E77AC">
              <w:t> </w:t>
            </w:r>
          </w:p>
          <w:p w14:paraId="5ADF3E21" w14:textId="77777777" w:rsidR="00F44FE6" w:rsidRPr="00A43523" w:rsidRDefault="00F44FE6" w:rsidP="00F44FE6">
            <w:pPr>
              <w:pStyle w:val="Pardeliste"/>
              <w:numPr>
                <w:ilvl w:val="1"/>
                <w:numId w:val="97"/>
              </w:numPr>
              <w:spacing w:after="0" w:line="240" w:lineRule="auto"/>
              <w:jc w:val="left"/>
            </w:pPr>
            <w:r>
              <w:t>Hématurie et</w:t>
            </w:r>
            <w:r w:rsidRPr="00A43523">
              <w:t xml:space="preserve"> douleur</w:t>
            </w:r>
            <w:r w:rsidR="008E77AC">
              <w:t xml:space="preserve"> </w:t>
            </w:r>
          </w:p>
          <w:p w14:paraId="415F5280" w14:textId="77777777" w:rsidR="00F44FE6" w:rsidRPr="00A43523" w:rsidRDefault="00F44FE6" w:rsidP="00F44FE6">
            <w:pPr>
              <w:pStyle w:val="Pardeliste"/>
              <w:numPr>
                <w:ilvl w:val="0"/>
                <w:numId w:val="97"/>
              </w:numPr>
              <w:spacing w:after="0" w:line="240" w:lineRule="auto"/>
              <w:jc w:val="left"/>
            </w:pPr>
            <w:r w:rsidRPr="00A43523">
              <w:t>Infection de kyste</w:t>
            </w:r>
            <w:r w:rsidR="008E77AC">
              <w:t xml:space="preserve"> </w:t>
            </w:r>
          </w:p>
          <w:p w14:paraId="00ECE287" w14:textId="77777777" w:rsidR="00F44FE6" w:rsidRPr="00A43523" w:rsidRDefault="00F44FE6" w:rsidP="000855A5">
            <w:pPr>
              <w:pStyle w:val="Pardeliste"/>
              <w:numPr>
                <w:ilvl w:val="0"/>
                <w:numId w:val="97"/>
              </w:numPr>
              <w:spacing w:after="0" w:line="240" w:lineRule="auto"/>
              <w:jc w:val="left"/>
            </w:pPr>
            <w:r w:rsidRPr="00A43523">
              <w:t>Insuffisance rénale progressive</w:t>
            </w:r>
          </w:p>
        </w:tc>
      </w:tr>
      <w:tr w:rsidR="00F44FE6" w:rsidRPr="00A43523" w14:paraId="205CC9F6" w14:textId="77777777">
        <w:trPr>
          <w:trHeight w:val="2355"/>
        </w:trPr>
        <w:tc>
          <w:tcPr>
            <w:tcW w:w="4715" w:type="dxa"/>
          </w:tcPr>
          <w:p w14:paraId="14624692" w14:textId="77777777" w:rsidR="00F44FE6" w:rsidRPr="00555E71" w:rsidRDefault="00F44FE6" w:rsidP="000855A5">
            <w:pPr>
              <w:spacing w:after="0"/>
              <w:jc w:val="left"/>
              <w:rPr>
                <w:b/>
              </w:rPr>
            </w:pPr>
            <w:r w:rsidRPr="00555E71">
              <w:rPr>
                <w:b/>
              </w:rPr>
              <w:t xml:space="preserve">Histoire naturelle de la maladie (idée générale) </w:t>
            </w:r>
          </w:p>
          <w:p w14:paraId="193A069A" w14:textId="77777777" w:rsidR="00F44FE6" w:rsidRPr="00A43523" w:rsidRDefault="00F44FE6" w:rsidP="00F44FE6">
            <w:pPr>
              <w:pStyle w:val="Pardeliste"/>
              <w:numPr>
                <w:ilvl w:val="0"/>
                <w:numId w:val="97"/>
              </w:numPr>
              <w:spacing w:after="0" w:line="240" w:lineRule="auto"/>
              <w:jc w:val="left"/>
            </w:pPr>
            <w:r w:rsidRPr="00A43523">
              <w:t>30 ans = présence de kystes chez 100 % des patients porteur de la mutation</w:t>
            </w:r>
            <w:r w:rsidR="008E77AC">
              <w:t xml:space="preserve"> </w:t>
            </w:r>
          </w:p>
          <w:p w14:paraId="621BFC93" w14:textId="77777777" w:rsidR="00F44FE6" w:rsidRPr="00A43523" w:rsidRDefault="00F44FE6" w:rsidP="00F44FE6">
            <w:pPr>
              <w:pStyle w:val="Pardeliste"/>
              <w:numPr>
                <w:ilvl w:val="0"/>
                <w:numId w:val="97"/>
              </w:numPr>
              <w:spacing w:after="0" w:line="240" w:lineRule="auto"/>
              <w:jc w:val="left"/>
            </w:pPr>
            <w:r w:rsidRPr="00A43523">
              <w:t>40 ans = hématurie</w:t>
            </w:r>
            <w:r w:rsidR="008E77AC">
              <w:t xml:space="preserve"> </w:t>
            </w:r>
          </w:p>
          <w:p w14:paraId="66B5858E" w14:textId="77777777" w:rsidR="00F44FE6" w:rsidRPr="00A43523" w:rsidRDefault="00F44FE6" w:rsidP="00F44FE6">
            <w:pPr>
              <w:pStyle w:val="Pardeliste"/>
              <w:numPr>
                <w:ilvl w:val="0"/>
                <w:numId w:val="97"/>
              </w:numPr>
              <w:spacing w:after="0" w:line="240" w:lineRule="auto"/>
              <w:jc w:val="left"/>
            </w:pPr>
            <w:r w:rsidRPr="00A43523">
              <w:t>50 ans = hypertension</w:t>
            </w:r>
            <w:r w:rsidR="008E77AC">
              <w:t xml:space="preserve"> </w:t>
            </w:r>
          </w:p>
          <w:p w14:paraId="5CD17B31" w14:textId="77777777" w:rsidR="00F44FE6" w:rsidRPr="00A43523" w:rsidRDefault="00F44FE6" w:rsidP="00F44FE6">
            <w:pPr>
              <w:pStyle w:val="Pardeliste"/>
              <w:numPr>
                <w:ilvl w:val="0"/>
                <w:numId w:val="97"/>
              </w:numPr>
              <w:spacing w:after="0" w:line="240" w:lineRule="auto"/>
              <w:jc w:val="left"/>
            </w:pPr>
            <w:r w:rsidRPr="00A43523">
              <w:t>60 ans = insuffisance rénale</w:t>
            </w:r>
            <w:r w:rsidR="008E77AC">
              <w:t xml:space="preserve"> progressive </w:t>
            </w:r>
          </w:p>
          <w:p w14:paraId="6B6FE223" w14:textId="77777777" w:rsidR="00F44FE6" w:rsidRPr="00A43523" w:rsidRDefault="008E77AC" w:rsidP="000855A5">
            <w:pPr>
              <w:pStyle w:val="Pardeliste"/>
              <w:numPr>
                <w:ilvl w:val="0"/>
                <w:numId w:val="97"/>
              </w:numPr>
              <w:spacing w:after="0" w:line="240" w:lineRule="auto"/>
              <w:jc w:val="left"/>
            </w:pPr>
            <w:r>
              <w:t>Mortalité par insuffisance rénale</w:t>
            </w:r>
            <w:r w:rsidR="00F44FE6" w:rsidRPr="00A43523">
              <w:t xml:space="preserve"> si pas de suppléance rénale</w:t>
            </w:r>
          </w:p>
        </w:tc>
        <w:tc>
          <w:tcPr>
            <w:tcW w:w="4716" w:type="dxa"/>
          </w:tcPr>
          <w:p w14:paraId="3E4342AA" w14:textId="77777777" w:rsidR="00F44FE6" w:rsidRPr="000E31D5" w:rsidRDefault="00F44FE6" w:rsidP="000855A5">
            <w:pPr>
              <w:spacing w:after="0"/>
              <w:jc w:val="left"/>
              <w:rPr>
                <w:b/>
              </w:rPr>
            </w:pPr>
            <w:r w:rsidRPr="000E31D5">
              <w:rPr>
                <w:b/>
              </w:rPr>
              <w:t>Pathologie</w:t>
            </w:r>
          </w:p>
          <w:p w14:paraId="3561479B" w14:textId="77777777" w:rsidR="00F44FE6" w:rsidRPr="00A43523" w:rsidRDefault="00F44FE6" w:rsidP="00F44FE6">
            <w:pPr>
              <w:pStyle w:val="Pardeliste"/>
              <w:numPr>
                <w:ilvl w:val="0"/>
                <w:numId w:val="97"/>
              </w:numPr>
              <w:spacing w:after="0" w:line="240" w:lineRule="auto"/>
              <w:jc w:val="left"/>
            </w:pPr>
            <w:r w:rsidRPr="00A43523">
              <w:t>Reins augmentés de volume, réniformes</w:t>
            </w:r>
          </w:p>
          <w:p w14:paraId="7004C299" w14:textId="77777777" w:rsidR="00F44FE6" w:rsidRPr="00A43523" w:rsidRDefault="00F44FE6" w:rsidP="00F44FE6">
            <w:pPr>
              <w:pStyle w:val="Pardeliste"/>
              <w:numPr>
                <w:ilvl w:val="0"/>
                <w:numId w:val="97"/>
              </w:numPr>
              <w:spacing w:after="0" w:line="240" w:lineRule="auto"/>
              <w:jc w:val="left"/>
            </w:pPr>
            <w:r w:rsidRPr="00A43523">
              <w:t>Surface déformée par d'innombrables kystes</w:t>
            </w:r>
          </w:p>
          <w:p w14:paraId="01AA57C1" w14:textId="77777777" w:rsidR="00F44FE6" w:rsidRPr="00A43523" w:rsidRDefault="00F44FE6" w:rsidP="00F44FE6">
            <w:pPr>
              <w:pStyle w:val="Pardeliste"/>
              <w:numPr>
                <w:ilvl w:val="0"/>
                <w:numId w:val="97"/>
              </w:numPr>
              <w:spacing w:after="0" w:line="240" w:lineRule="auto"/>
              <w:jc w:val="left"/>
            </w:pPr>
            <w:r w:rsidRPr="00A43523">
              <w:t>Atteinte diffuse et bilatérale</w:t>
            </w:r>
          </w:p>
          <w:p w14:paraId="7EF53770" w14:textId="77777777" w:rsidR="00F44FE6" w:rsidRPr="00A43523" w:rsidRDefault="00F44FE6" w:rsidP="00F44FE6">
            <w:pPr>
              <w:pStyle w:val="Pardeliste"/>
              <w:numPr>
                <w:ilvl w:val="0"/>
                <w:numId w:val="97"/>
              </w:numPr>
              <w:spacing w:after="0" w:line="240" w:lineRule="auto"/>
              <w:jc w:val="left"/>
            </w:pPr>
            <w:r w:rsidRPr="00A43523">
              <w:t>Entre les kystes, résidus de tubules et glomérules</w:t>
            </w:r>
          </w:p>
        </w:tc>
      </w:tr>
      <w:tr w:rsidR="00F44FE6" w:rsidRPr="00A43523" w14:paraId="777442A3" w14:textId="77777777">
        <w:tc>
          <w:tcPr>
            <w:tcW w:w="9431" w:type="dxa"/>
            <w:gridSpan w:val="2"/>
          </w:tcPr>
          <w:p w14:paraId="22BCB491" w14:textId="77777777" w:rsidR="00F44FE6" w:rsidRPr="00A43523" w:rsidRDefault="00F44FE6" w:rsidP="00F44FE6">
            <w:pPr>
              <w:pStyle w:val="Pardeliste"/>
              <w:numPr>
                <w:ilvl w:val="0"/>
                <w:numId w:val="97"/>
              </w:numPr>
              <w:spacing w:after="0" w:line="240" w:lineRule="auto"/>
              <w:jc w:val="left"/>
            </w:pPr>
            <w:r w:rsidRPr="00A43523">
              <w:t>La pénétrance de la maladie est variable. Ceci explique que certains individus développe une maladie plus lentement évolutive et que d’autre, à l’inverse, se ramasse en dialyse à 40 ans.</w:t>
            </w:r>
          </w:p>
          <w:p w14:paraId="3C67DC1E" w14:textId="77777777" w:rsidR="00F44FE6" w:rsidRPr="00A43523" w:rsidRDefault="00F44FE6" w:rsidP="000855A5">
            <w:pPr>
              <w:pStyle w:val="Pardeliste"/>
              <w:numPr>
                <w:ilvl w:val="0"/>
                <w:numId w:val="97"/>
              </w:numPr>
              <w:spacing w:after="0" w:line="240" w:lineRule="auto"/>
              <w:jc w:val="left"/>
            </w:pPr>
            <w:r w:rsidRPr="00A43523">
              <w:t>La maladie rénale polykystique de type infantile est une maladie</w:t>
            </w:r>
            <w:r>
              <w:t xml:space="preserve"> distincte avec transmission</w:t>
            </w:r>
            <w:r w:rsidRPr="00A43523">
              <w:t xml:space="preserve"> autosomal</w:t>
            </w:r>
            <w:r>
              <w:t>e</w:t>
            </w:r>
            <w:r w:rsidRPr="00A43523">
              <w:t xml:space="preserve"> récessive.</w:t>
            </w:r>
          </w:p>
        </w:tc>
      </w:tr>
    </w:tbl>
    <w:p w14:paraId="422D5BF4" w14:textId="77777777" w:rsidR="00F44FE6" w:rsidRDefault="00F44FE6" w:rsidP="00F44FE6">
      <w:pPr>
        <w:spacing w:after="0" w:line="240" w:lineRule="auto"/>
        <w:jc w:val="left"/>
        <w:rPr>
          <w:b/>
        </w:rPr>
      </w:pPr>
    </w:p>
    <w:p w14:paraId="612D797A" w14:textId="77777777" w:rsidR="00F44FE6" w:rsidRPr="000E31D5" w:rsidRDefault="00F44FE6" w:rsidP="00F44FE6">
      <w:pPr>
        <w:spacing w:after="0" w:line="240" w:lineRule="auto"/>
        <w:jc w:val="left"/>
        <w:rPr>
          <w:b/>
        </w:rPr>
      </w:pPr>
      <w:r w:rsidRPr="000E31D5">
        <w:rPr>
          <w:b/>
        </w:rPr>
        <w:t>Traitement</w:t>
      </w:r>
    </w:p>
    <w:p w14:paraId="289A355B" w14:textId="77777777" w:rsidR="00F44FE6" w:rsidRPr="00A43523" w:rsidRDefault="00F44FE6" w:rsidP="00F44FE6">
      <w:pPr>
        <w:pStyle w:val="Pardeliste"/>
        <w:numPr>
          <w:ilvl w:val="0"/>
          <w:numId w:val="97"/>
        </w:numPr>
        <w:spacing w:after="0" w:line="240" w:lineRule="auto"/>
        <w:jc w:val="left"/>
      </w:pPr>
      <w:r w:rsidRPr="00A43523">
        <w:t>Aucun traitement spécifique</w:t>
      </w:r>
      <w:r w:rsidR="008E77AC">
        <w:t> </w:t>
      </w:r>
    </w:p>
    <w:p w14:paraId="3EFDBD73" w14:textId="77777777" w:rsidR="00F44FE6" w:rsidRPr="00A43523" w:rsidRDefault="000855A5" w:rsidP="008E77AC">
      <w:pPr>
        <w:pStyle w:val="Pardeliste"/>
        <w:numPr>
          <w:ilvl w:val="0"/>
          <w:numId w:val="97"/>
        </w:numPr>
        <w:spacing w:after="0" w:line="240" w:lineRule="auto"/>
        <w:jc w:val="left"/>
      </w:pPr>
      <w:r>
        <w:rPr>
          <w:noProof/>
          <w:lang w:val="fr-FR" w:eastAsia="fr-FR"/>
        </w:rPr>
        <w:drawing>
          <wp:anchor distT="0" distB="0" distL="114300" distR="114300" simplePos="0" relativeHeight="251719680" behindDoc="0" locked="0" layoutInCell="1" allowOverlap="1" wp14:anchorId="07151EB3" wp14:editId="504777BE">
            <wp:simplePos x="0" y="0"/>
            <wp:positionH relativeFrom="column">
              <wp:posOffset>3595370</wp:posOffset>
            </wp:positionH>
            <wp:positionV relativeFrom="paragraph">
              <wp:posOffset>126365</wp:posOffset>
            </wp:positionV>
            <wp:extent cx="2159000" cy="2896870"/>
            <wp:effectExtent l="25400" t="0" r="0" b="0"/>
            <wp:wrapSquare wrapText="bothSides"/>
            <wp:docPr id="5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srcRect/>
                    <a:stretch>
                      <a:fillRect/>
                    </a:stretch>
                  </pic:blipFill>
                  <pic:spPr bwMode="auto">
                    <a:xfrm>
                      <a:off x="0" y="0"/>
                      <a:ext cx="2159000" cy="2896870"/>
                    </a:xfrm>
                    <a:prstGeom prst="rect">
                      <a:avLst/>
                    </a:prstGeom>
                    <a:noFill/>
                    <a:ln w="9525">
                      <a:noFill/>
                      <a:miter lim="800000"/>
                      <a:headEnd/>
                      <a:tailEnd/>
                    </a:ln>
                  </pic:spPr>
                </pic:pic>
              </a:graphicData>
            </a:graphic>
          </wp:anchor>
        </w:drawing>
      </w:r>
      <w:r w:rsidR="00F44FE6" w:rsidRPr="00A43523">
        <w:t>Contrôle de la TA</w:t>
      </w:r>
      <w:r w:rsidR="008E77AC">
        <w:t xml:space="preserve"> </w:t>
      </w:r>
    </w:p>
    <w:p w14:paraId="2759B301" w14:textId="77777777" w:rsidR="00F44FE6" w:rsidRPr="00A43523" w:rsidRDefault="00F44FE6" w:rsidP="00F44FE6">
      <w:pPr>
        <w:pStyle w:val="Pardeliste"/>
        <w:numPr>
          <w:ilvl w:val="0"/>
          <w:numId w:val="97"/>
        </w:numPr>
        <w:spacing w:after="0" w:line="240" w:lineRule="auto"/>
        <w:jc w:val="left"/>
      </w:pPr>
      <w:r w:rsidRPr="00A43523">
        <w:t>Traitement symptomatique des complications</w:t>
      </w:r>
      <w:r w:rsidR="008E77AC">
        <w:t> </w:t>
      </w:r>
    </w:p>
    <w:p w14:paraId="3734F91E" w14:textId="77777777" w:rsidR="00F44FE6" w:rsidRPr="00A43523" w:rsidRDefault="00F44FE6" w:rsidP="00F44FE6">
      <w:pPr>
        <w:pStyle w:val="Pardeliste"/>
        <w:numPr>
          <w:ilvl w:val="1"/>
          <w:numId w:val="97"/>
        </w:numPr>
        <w:spacing w:after="0" w:line="240" w:lineRule="auto"/>
        <w:jc w:val="left"/>
      </w:pPr>
      <w:r w:rsidRPr="00A43523">
        <w:t>Suppléance rénale lorsque l’IR terminale survient</w:t>
      </w:r>
    </w:p>
    <w:p w14:paraId="0645BFE1" w14:textId="77777777" w:rsidR="00F44FE6" w:rsidRPr="00A43523" w:rsidRDefault="000855A5" w:rsidP="00F44FE6">
      <w:r>
        <w:rPr>
          <w:noProof/>
          <w:lang w:val="fr-FR" w:eastAsia="fr-FR"/>
        </w:rPr>
        <w:drawing>
          <wp:anchor distT="0" distB="0" distL="114300" distR="114300" simplePos="0" relativeHeight="251720704" behindDoc="0" locked="0" layoutInCell="1" allowOverlap="1" wp14:anchorId="60C98F22" wp14:editId="2F8506C3">
            <wp:simplePos x="0" y="0"/>
            <wp:positionH relativeFrom="column">
              <wp:posOffset>123825</wp:posOffset>
            </wp:positionH>
            <wp:positionV relativeFrom="paragraph">
              <wp:posOffset>101600</wp:posOffset>
            </wp:positionV>
            <wp:extent cx="2913380" cy="2438400"/>
            <wp:effectExtent l="25400" t="0" r="7620" b="0"/>
            <wp:wrapSquare wrapText="bothSides"/>
            <wp:docPr id="5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srcRect/>
                    <a:stretch>
                      <a:fillRect/>
                    </a:stretch>
                  </pic:blipFill>
                  <pic:spPr bwMode="auto">
                    <a:xfrm>
                      <a:off x="0" y="0"/>
                      <a:ext cx="2913380" cy="2438400"/>
                    </a:xfrm>
                    <a:prstGeom prst="rect">
                      <a:avLst/>
                    </a:prstGeom>
                    <a:noFill/>
                    <a:ln w="9525">
                      <a:noFill/>
                      <a:miter lim="800000"/>
                      <a:headEnd/>
                      <a:tailEnd/>
                    </a:ln>
                  </pic:spPr>
                </pic:pic>
              </a:graphicData>
            </a:graphic>
          </wp:anchor>
        </w:drawing>
      </w:r>
    </w:p>
    <w:p w14:paraId="3CDED542" w14:textId="77777777" w:rsidR="00F44FE6" w:rsidRPr="00A43523" w:rsidRDefault="00F44FE6" w:rsidP="00F44FE6">
      <w:r w:rsidRPr="00A43523">
        <w:t xml:space="preserve"> </w:t>
      </w:r>
    </w:p>
    <w:p w14:paraId="4BA8197F" w14:textId="77777777" w:rsidR="00F44FE6" w:rsidRPr="00A43523" w:rsidRDefault="00F44FE6" w:rsidP="00F44FE6"/>
    <w:p w14:paraId="0AE6F2C9" w14:textId="77777777" w:rsidR="00F44FE6" w:rsidRPr="00A43523" w:rsidRDefault="00F44FE6" w:rsidP="00F44FE6"/>
    <w:p w14:paraId="58FCADBC" w14:textId="77777777" w:rsidR="00F44FE6" w:rsidRPr="00A43523" w:rsidRDefault="00F44FE6" w:rsidP="00F44FE6"/>
    <w:p w14:paraId="70A1DF48" w14:textId="77777777" w:rsidR="00F44FE6" w:rsidRPr="00A43523" w:rsidRDefault="00F44FE6" w:rsidP="00F44FE6"/>
    <w:p w14:paraId="0CFFD322" w14:textId="77777777" w:rsidR="00F44FE6" w:rsidRPr="00A43523" w:rsidRDefault="00F44FE6" w:rsidP="00F44FE6"/>
    <w:p w14:paraId="4D536A23" w14:textId="77777777" w:rsidR="00F44FE6" w:rsidRPr="00A43523" w:rsidRDefault="00F44FE6" w:rsidP="00F44FE6"/>
    <w:p w14:paraId="141B8FB1" w14:textId="77777777" w:rsidR="00F44FE6" w:rsidRPr="00A43523" w:rsidRDefault="00F632DE" w:rsidP="00F44FE6">
      <w:r>
        <w:rPr>
          <w:noProof/>
          <w:lang w:eastAsia="fr-CA"/>
        </w:rPr>
        <w:pict w14:anchorId="1D612089">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3" o:spid="_x0000_s1046" type="#_x0000_t62" style="position:absolute;left:0;text-align:left;margin-left:-69.2pt;margin-top:-18pt;width:89pt;height:42.05pt;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" adj="2864,26685">
            <v:textbox style="mso-next-textbox:#Rectangle à coins arrondis 3">
              <w:txbxContent>
                <w:p w14:paraId="32ED206F" w14:textId="77777777" w:rsidR="00F26B62" w:rsidRDefault="00F26B62" w:rsidP="00F44FE6">
                  <w:pPr>
                    <w:jc w:val="center"/>
                  </w:pPr>
                  <w:r>
                    <w:t>MOUHAHAhahahaha !!</w:t>
                  </w:r>
                </w:p>
              </w:txbxContent>
            </v:textbox>
          </v:shape>
        </w:pict>
      </w:r>
      <w:r>
        <w:rPr>
          <w:noProof/>
          <w:lang w:eastAsia="fr-CA"/>
        </w:rPr>
        <w:pict w14:anchorId="3229FC5D">
          <v:shape id="Rectangle à coins arrondis 2" o:spid="_x0000_s1045" type="#_x0000_t62" style="position:absolute;left:0;text-align:left;margin-left:169.8pt;margin-top:-17.5pt;width:92.25pt;height:69.55pt;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" adj="-3114,18898">
            <v:textbox style="mso-next-textbox:#Rectangle à coins arrondis 2">
              <w:txbxContent>
                <w:p w14:paraId="3E7B9169" w14:textId="77777777" w:rsidR="00F26B62" w:rsidRDefault="00F26B62" w:rsidP="00F44FE6">
                  <w:pPr>
                    <w:jc w:val="center"/>
                  </w:pPr>
                  <w:r>
                    <w:t>Ça me rappelle l’époque où j’ai eu mes jumeaux !</w:t>
                  </w:r>
                </w:p>
              </w:txbxContent>
            </v:textbox>
          </v:shape>
        </w:pict>
      </w:r>
      <w:r w:rsidR="00F44FE6" w:rsidRPr="00A43523">
        <w:rPr>
          <w:noProof/>
          <w:lang w:val="fr-FR" w:eastAsia="fr-FR"/>
        </w:rPr>
        <w:drawing>
          <wp:anchor distT="0" distB="0" distL="114300" distR="114300" simplePos="0" relativeHeight="251722752" behindDoc="0" locked="0" layoutInCell="1" allowOverlap="1" wp14:anchorId="0FC35866" wp14:editId="54230803">
            <wp:simplePos x="0" y="0"/>
            <wp:positionH relativeFrom="column">
              <wp:posOffset>3176905</wp:posOffset>
            </wp:positionH>
            <wp:positionV relativeFrom="paragraph">
              <wp:posOffset>-191770</wp:posOffset>
            </wp:positionV>
            <wp:extent cx="2181860" cy="4130040"/>
            <wp:effectExtent l="19050" t="0" r="8890" b="0"/>
            <wp:wrapSquare wrapText="bothSides"/>
            <wp:docPr id="5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srcRect/>
                    <a:stretch>
                      <a:fillRect/>
                    </a:stretch>
                  </pic:blipFill>
                  <pic:spPr bwMode="auto">
                    <a:xfrm>
                      <a:off x="0" y="0"/>
                      <a:ext cx="2181860" cy="4130040"/>
                    </a:xfrm>
                    <a:prstGeom prst="rect">
                      <a:avLst/>
                    </a:prstGeom>
                    <a:noFill/>
                    <a:ln w="9525">
                      <a:noFill/>
                      <a:miter lim="800000"/>
                      <a:headEnd/>
                      <a:tailEnd/>
                    </a:ln>
                  </pic:spPr>
                </pic:pic>
              </a:graphicData>
            </a:graphic>
          </wp:anchor>
        </w:drawing>
      </w:r>
      <w:r w:rsidR="00F44FE6" w:rsidRPr="00A43523">
        <w:rPr>
          <w:noProof/>
          <w:lang w:val="fr-FR" w:eastAsia="fr-FR"/>
        </w:rPr>
        <w:drawing>
          <wp:anchor distT="0" distB="0" distL="114300" distR="114300" simplePos="0" relativeHeight="251723776" behindDoc="0" locked="0" layoutInCell="1" allowOverlap="1" wp14:anchorId="5EF73574" wp14:editId="4CCA7F3A">
            <wp:simplePos x="0" y="0"/>
            <wp:positionH relativeFrom="column">
              <wp:posOffset>53340</wp:posOffset>
            </wp:positionH>
            <wp:positionV relativeFrom="paragraph">
              <wp:posOffset>-161290</wp:posOffset>
            </wp:positionV>
            <wp:extent cx="2425700" cy="2065020"/>
            <wp:effectExtent l="19050" t="0" r="0" b="0"/>
            <wp:wrapSquare wrapText="bothSides"/>
            <wp:docPr id="5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srcRect/>
                    <a:stretch>
                      <a:fillRect/>
                    </a:stretch>
                  </pic:blipFill>
                  <pic:spPr bwMode="auto">
                    <a:xfrm>
                      <a:off x="0" y="0"/>
                      <a:ext cx="2425700" cy="2065020"/>
                    </a:xfrm>
                    <a:prstGeom prst="rect">
                      <a:avLst/>
                    </a:prstGeom>
                    <a:noFill/>
                    <a:ln w="9525">
                      <a:noFill/>
                      <a:miter lim="800000"/>
                      <a:headEnd/>
                      <a:tailEnd/>
                    </a:ln>
                  </pic:spPr>
                </pic:pic>
              </a:graphicData>
            </a:graphic>
          </wp:anchor>
        </w:drawing>
      </w:r>
    </w:p>
    <w:p w14:paraId="00643E04" w14:textId="77777777" w:rsidR="00F44FE6" w:rsidRPr="00A43523" w:rsidRDefault="00F44FE6" w:rsidP="00F44FE6"/>
    <w:p w14:paraId="20ABC239" w14:textId="77777777" w:rsidR="00F44FE6" w:rsidRPr="00A43523" w:rsidRDefault="00F44FE6" w:rsidP="00F44FE6"/>
    <w:p w14:paraId="7846C2F9" w14:textId="77777777" w:rsidR="00F44FE6" w:rsidRPr="00A43523" w:rsidRDefault="00F44FE6" w:rsidP="00F44FE6"/>
    <w:p w14:paraId="4DB2B082" w14:textId="77777777" w:rsidR="00F44FE6" w:rsidRPr="00A43523" w:rsidRDefault="00F44FE6" w:rsidP="00F44FE6"/>
    <w:p w14:paraId="5B2A545A" w14:textId="77777777" w:rsidR="00F44FE6" w:rsidRPr="00A43523" w:rsidRDefault="00F44FE6" w:rsidP="00F44FE6"/>
    <w:p w14:paraId="01F2D478" w14:textId="77777777" w:rsidR="00F44FE6" w:rsidRPr="00A43523" w:rsidRDefault="00F44FE6" w:rsidP="00F44FE6">
      <w:r w:rsidRPr="00A43523">
        <w:rPr>
          <w:noProof/>
          <w:lang w:val="fr-FR" w:eastAsia="fr-FR"/>
        </w:rPr>
        <w:drawing>
          <wp:anchor distT="0" distB="0" distL="114300" distR="114300" simplePos="0" relativeHeight="251721728" behindDoc="0" locked="0" layoutInCell="1" allowOverlap="1" wp14:anchorId="0F7FB6FB" wp14:editId="319B65AB">
            <wp:simplePos x="0" y="0"/>
            <wp:positionH relativeFrom="column">
              <wp:posOffset>-2540000</wp:posOffset>
            </wp:positionH>
            <wp:positionV relativeFrom="paragraph">
              <wp:posOffset>198120</wp:posOffset>
            </wp:positionV>
            <wp:extent cx="2425700" cy="1869440"/>
            <wp:effectExtent l="19050" t="0" r="0" b="0"/>
            <wp:wrapSquare wrapText="bothSides"/>
            <wp:docPr id="5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srcRect/>
                    <a:stretch>
                      <a:fillRect/>
                    </a:stretch>
                  </pic:blipFill>
                  <pic:spPr bwMode="auto">
                    <a:xfrm>
                      <a:off x="0" y="0"/>
                      <a:ext cx="2425700" cy="1869440"/>
                    </a:xfrm>
                    <a:prstGeom prst="rect">
                      <a:avLst/>
                    </a:prstGeom>
                    <a:noFill/>
                    <a:ln w="9525">
                      <a:noFill/>
                      <a:miter lim="800000"/>
                      <a:headEnd/>
                      <a:tailEnd/>
                    </a:ln>
                  </pic:spPr>
                </pic:pic>
              </a:graphicData>
            </a:graphic>
          </wp:anchor>
        </w:drawing>
      </w:r>
    </w:p>
    <w:p w14:paraId="5BCDB5EA" w14:textId="77777777" w:rsidR="00F44FE6" w:rsidRPr="00A43523" w:rsidRDefault="00F44FE6" w:rsidP="00F44FE6"/>
    <w:p w14:paraId="7DC8C64C" w14:textId="77777777" w:rsidR="00F44FE6" w:rsidRPr="00A43523" w:rsidRDefault="00F44FE6" w:rsidP="00F44FE6"/>
    <w:p w14:paraId="1A6C3EDC" w14:textId="77777777" w:rsidR="00F44FE6" w:rsidRPr="00A43523" w:rsidRDefault="00F44FE6" w:rsidP="00F44FE6"/>
    <w:p w14:paraId="45B42B1B" w14:textId="77777777" w:rsidR="00F44FE6" w:rsidRPr="00A43523" w:rsidRDefault="00F44FE6" w:rsidP="00F44FE6"/>
    <w:p w14:paraId="2BE67297" w14:textId="77777777" w:rsidR="00F44FE6" w:rsidRPr="00A43523" w:rsidRDefault="00F44FE6" w:rsidP="00F44FE6"/>
    <w:p w14:paraId="42C6E525" w14:textId="77777777" w:rsidR="00F44FE6" w:rsidRPr="00A43523" w:rsidRDefault="00F44FE6" w:rsidP="00F44FE6"/>
    <w:p w14:paraId="6351918F" w14:textId="77777777" w:rsidR="00F44FE6" w:rsidRPr="00A43523" w:rsidRDefault="00F44FE6" w:rsidP="00F44FE6"/>
    <w:p w14:paraId="4B4A01FA" w14:textId="77777777" w:rsidR="00F44FE6" w:rsidRPr="00A43523" w:rsidRDefault="00F44FE6" w:rsidP="00F44FE6">
      <w:pPr>
        <w:pStyle w:val="Titre2"/>
      </w:pPr>
      <w:bookmarkStart w:id="81" w:name="_Toc224463689"/>
      <w:bookmarkStart w:id="82" w:name="_Toc320215569"/>
      <w:r w:rsidRPr="00A43523">
        <w:t>Les troubles de la miction</w:t>
      </w:r>
      <w:bookmarkEnd w:id="81"/>
      <w:bookmarkEnd w:id="82"/>
    </w:p>
    <w:p w14:paraId="713AA44A" w14:textId="77777777" w:rsidR="00F44FE6" w:rsidRPr="00A43523" w:rsidRDefault="00F44FE6" w:rsidP="00F44FE6">
      <w:pPr>
        <w:pStyle w:val="Titre3"/>
      </w:pPr>
      <w:bookmarkStart w:id="83" w:name="_Toc224463690"/>
      <w:bookmarkStart w:id="84" w:name="_Toc320215570"/>
      <w:r w:rsidRPr="00A43523">
        <w:t>Introduction</w:t>
      </w:r>
      <w:bookmarkEnd w:id="83"/>
      <w:bookmarkEnd w:id="84"/>
    </w:p>
    <w:p w14:paraId="71BDAE3B" w14:textId="77777777" w:rsidR="00F44FE6" w:rsidRPr="00A43523" w:rsidRDefault="00F44FE6" w:rsidP="00F44FE6">
      <w:pPr>
        <w:rPr>
          <w:lang w:eastAsia="fr-CA"/>
        </w:rPr>
      </w:pPr>
      <w:r w:rsidRPr="00A43523">
        <w:rPr>
          <w:lang w:eastAsia="fr-CA"/>
        </w:rPr>
        <w:t>La fonction vésicale permet une vie sociale harmonieuse en emmagasinant l’urine à basse pression et en vidangeant son contenu à un moment jugé opportun. Ceci est rendu possible par un système complexe constitué de voies nerveuses et de structures musculaires.</w:t>
      </w:r>
    </w:p>
    <w:p w14:paraId="14D1F74F" w14:textId="77777777" w:rsidR="00F44FE6" w:rsidRPr="00A43523" w:rsidRDefault="00F44FE6" w:rsidP="00F44FE6">
      <w:pPr>
        <w:rPr>
          <w:lang w:eastAsia="fr-CA"/>
        </w:rPr>
      </w:pPr>
      <w:r w:rsidRPr="00A43523">
        <w:rPr>
          <w:lang w:eastAsia="fr-CA"/>
        </w:rPr>
        <w:t xml:space="preserve">On peut </w:t>
      </w:r>
      <w:r>
        <w:rPr>
          <w:lang w:eastAsia="fr-CA"/>
        </w:rPr>
        <w:t>séparer</w:t>
      </w:r>
      <w:r w:rsidRPr="00A43523">
        <w:rPr>
          <w:lang w:eastAsia="fr-CA"/>
        </w:rPr>
        <w:t xml:space="preserve"> les troubles de la miction en deux catégories : les troubles de </w:t>
      </w:r>
      <w:r w:rsidRPr="008E77AC">
        <w:rPr>
          <w:b/>
          <w:lang w:eastAsia="fr-CA"/>
        </w:rPr>
        <w:t>remplissage</w:t>
      </w:r>
      <w:r w:rsidRPr="00A43523">
        <w:rPr>
          <w:lang w:eastAsia="fr-CA"/>
        </w:rPr>
        <w:t xml:space="preserve"> et de </w:t>
      </w:r>
      <w:r w:rsidRPr="008E77AC">
        <w:rPr>
          <w:b/>
          <w:lang w:eastAsia="fr-CA"/>
        </w:rPr>
        <w:t>vidange</w:t>
      </w:r>
      <w:r w:rsidRPr="00A43523">
        <w:rPr>
          <w:lang w:eastAsia="fr-CA"/>
        </w:rPr>
        <w:t>. Nous les verrons plus en détail ultérieurement.</w:t>
      </w:r>
    </w:p>
    <w:p w14:paraId="56095E80" w14:textId="77777777" w:rsidR="00F44FE6" w:rsidRPr="00A43523" w:rsidRDefault="00F44FE6" w:rsidP="00F44FE6">
      <w:pPr>
        <w:rPr>
          <w:lang w:eastAsia="fr-CA"/>
        </w:rPr>
      </w:pPr>
      <w:r w:rsidRPr="00A43523">
        <w:rPr>
          <w:lang w:eastAsia="fr-CA"/>
        </w:rPr>
        <w:t>Les problématiques qui sont les plus importantes d’un point de vue clinique sont l’hypertrophie prostatique</w:t>
      </w:r>
      <w:r>
        <w:rPr>
          <w:lang w:eastAsia="fr-CA"/>
        </w:rPr>
        <w:t xml:space="preserve"> bénigne</w:t>
      </w:r>
      <w:r w:rsidRPr="00A43523">
        <w:rPr>
          <w:lang w:eastAsia="fr-CA"/>
        </w:rPr>
        <w:t>, l</w:t>
      </w:r>
      <w:r>
        <w:rPr>
          <w:lang w:eastAsia="fr-CA"/>
        </w:rPr>
        <w:t xml:space="preserve">es </w:t>
      </w:r>
      <w:r w:rsidRPr="00A43523">
        <w:rPr>
          <w:lang w:eastAsia="fr-CA"/>
        </w:rPr>
        <w:t>incontinence</w:t>
      </w:r>
      <w:r>
        <w:rPr>
          <w:lang w:eastAsia="fr-CA"/>
        </w:rPr>
        <w:t>s</w:t>
      </w:r>
      <w:r w:rsidRPr="00A43523">
        <w:rPr>
          <w:lang w:eastAsia="fr-CA"/>
        </w:rPr>
        <w:t xml:space="preserve"> et l’hyperactivité vésicale.</w:t>
      </w:r>
    </w:p>
    <w:p w14:paraId="407B354F" w14:textId="77777777" w:rsidR="00F44FE6" w:rsidRPr="00A43523" w:rsidRDefault="00F44FE6" w:rsidP="00F44FE6">
      <w:pPr>
        <w:jc w:val="left"/>
        <w:rPr>
          <w:i/>
          <w:sz w:val="28"/>
          <w:szCs w:val="28"/>
          <w:lang w:eastAsia="fr-CA"/>
        </w:rPr>
      </w:pPr>
    </w:p>
    <w:p w14:paraId="51B8E540" w14:textId="77777777" w:rsidR="00F44FE6" w:rsidRPr="00EA19DA" w:rsidRDefault="00F44FE6" w:rsidP="00EA19DA"/>
    <w:p w14:paraId="3D3FA204" w14:textId="77777777" w:rsidR="00F44FE6" w:rsidRPr="00EA19DA" w:rsidRDefault="00F44FE6" w:rsidP="00EA19DA"/>
    <w:p w14:paraId="4D373E28" w14:textId="77777777" w:rsidR="00F44FE6" w:rsidRPr="00EA19DA" w:rsidRDefault="00F44FE6" w:rsidP="00EA19DA"/>
    <w:p w14:paraId="5B58620A" w14:textId="77777777" w:rsidR="00F44FE6" w:rsidRPr="00EA19DA" w:rsidRDefault="00F44FE6" w:rsidP="00EA19DA"/>
    <w:p w14:paraId="68B60DD8" w14:textId="77777777" w:rsidR="00F44FE6" w:rsidRPr="00A43523" w:rsidRDefault="00F44FE6" w:rsidP="00F44FE6">
      <w:pPr>
        <w:pStyle w:val="Titre3"/>
      </w:pPr>
      <w:bookmarkStart w:id="85" w:name="_Toc224463691"/>
      <w:bookmarkStart w:id="86" w:name="_Toc320215571"/>
      <w:r w:rsidRPr="00A43523">
        <w:t>Fonction normale</w:t>
      </w:r>
      <w:bookmarkEnd w:id="85"/>
      <w:bookmarkEnd w:id="86"/>
      <w:r w:rsidRPr="00A43523">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2E4AD682" w14:textId="77777777">
        <w:tc>
          <w:tcPr>
            <w:tcW w:w="4715" w:type="dxa"/>
          </w:tcPr>
          <w:p w14:paraId="2B3E0D1C" w14:textId="77777777" w:rsidR="00F44FE6" w:rsidRPr="000855A5" w:rsidRDefault="00F44FE6" w:rsidP="000855A5">
            <w:pPr>
              <w:pStyle w:val="Titre4"/>
              <w:outlineLvl w:val="3"/>
              <w:rPr>
                <w:lang w:val="fr-CA"/>
              </w:rPr>
            </w:pPr>
            <w:r w:rsidRPr="00A43523">
              <w:rPr>
                <w:lang w:val="fr-CA"/>
              </w:rPr>
              <w:t>Remplissage normal : pré-requis</w:t>
            </w:r>
          </w:p>
          <w:p w14:paraId="0689A565" w14:textId="77777777" w:rsidR="00F44FE6" w:rsidRPr="00A43523" w:rsidRDefault="00F44FE6" w:rsidP="00F44FE6">
            <w:pPr>
              <w:pStyle w:val="Pardeliste"/>
              <w:numPr>
                <w:ilvl w:val="0"/>
                <w:numId w:val="98"/>
              </w:numPr>
              <w:spacing w:after="0" w:line="240" w:lineRule="auto"/>
            </w:pPr>
            <w:r w:rsidRPr="00A43523">
              <w:t>Accumulation d’urine dans la vessie à basse pression et avec une sensation de plénitude normale</w:t>
            </w:r>
          </w:p>
          <w:p w14:paraId="699ACC56" w14:textId="77777777" w:rsidR="00F44FE6" w:rsidRPr="00A43523" w:rsidRDefault="00F44FE6" w:rsidP="00F44FE6">
            <w:pPr>
              <w:pStyle w:val="Pardeliste"/>
              <w:numPr>
                <w:ilvl w:val="0"/>
                <w:numId w:val="98"/>
              </w:numPr>
              <w:spacing w:after="0" w:line="240" w:lineRule="auto"/>
            </w:pPr>
            <w:r w:rsidRPr="00A43523">
              <w:t>Col vésical fermé au repos et qui le demeure malgré l’augmentation de la pression abdominale</w:t>
            </w:r>
          </w:p>
          <w:p w14:paraId="729DE55E" w14:textId="77777777" w:rsidR="00F44FE6" w:rsidRPr="00A43523" w:rsidRDefault="00F44FE6" w:rsidP="000855A5">
            <w:pPr>
              <w:pStyle w:val="Pardeliste"/>
              <w:numPr>
                <w:ilvl w:val="0"/>
                <w:numId w:val="98"/>
              </w:numPr>
              <w:spacing w:after="0" w:line="240" w:lineRule="auto"/>
            </w:pPr>
            <w:r w:rsidRPr="00A43523">
              <w:t>Absence de contraction involontaire de la vessie</w:t>
            </w:r>
          </w:p>
        </w:tc>
        <w:tc>
          <w:tcPr>
            <w:tcW w:w="4716" w:type="dxa"/>
          </w:tcPr>
          <w:p w14:paraId="2E753718" w14:textId="77777777" w:rsidR="00F44FE6" w:rsidRPr="000855A5" w:rsidRDefault="00F44FE6" w:rsidP="000855A5">
            <w:pPr>
              <w:pStyle w:val="Titre4"/>
              <w:outlineLvl w:val="3"/>
              <w:rPr>
                <w:lang w:val="fr-CA"/>
              </w:rPr>
            </w:pPr>
            <w:r w:rsidRPr="00A43523">
              <w:rPr>
                <w:lang w:val="fr-CA"/>
              </w:rPr>
              <w:t>Miction normale : pré-requis</w:t>
            </w:r>
          </w:p>
          <w:p w14:paraId="61CF5594" w14:textId="77777777" w:rsidR="00F44FE6" w:rsidRPr="00A43523" w:rsidRDefault="00F44FE6" w:rsidP="00F44FE6">
            <w:pPr>
              <w:pStyle w:val="Pardeliste"/>
              <w:numPr>
                <w:ilvl w:val="0"/>
                <w:numId w:val="98"/>
              </w:numPr>
              <w:spacing w:after="0" w:line="240" w:lineRule="auto"/>
            </w:pPr>
            <w:r w:rsidRPr="00A43523">
              <w:t>Contraction coordonnée des fibres musculaires lisses de la vessie, de durée et de magnitude adéquate</w:t>
            </w:r>
          </w:p>
          <w:p w14:paraId="6A130201" w14:textId="77777777" w:rsidR="00F44FE6" w:rsidRPr="00A43523" w:rsidRDefault="00F44FE6" w:rsidP="00F44FE6">
            <w:pPr>
              <w:pStyle w:val="Pardeliste"/>
              <w:numPr>
                <w:ilvl w:val="0"/>
                <w:numId w:val="98"/>
              </w:numPr>
              <w:spacing w:after="0" w:line="240" w:lineRule="auto"/>
            </w:pPr>
            <w:r w:rsidRPr="00A43523">
              <w:t>Ouverture coordonnée des mécanismes sphinctériens (sphincter interne et sphincter externe strié)</w:t>
            </w:r>
            <w:r w:rsidR="008E77AC">
              <w:t xml:space="preserve"> </w:t>
            </w:r>
          </w:p>
          <w:p w14:paraId="7640C823" w14:textId="77777777" w:rsidR="00F44FE6" w:rsidRPr="00A43523" w:rsidRDefault="00F44FE6" w:rsidP="00F44FE6">
            <w:pPr>
              <w:pStyle w:val="Pardeliste"/>
              <w:numPr>
                <w:ilvl w:val="0"/>
                <w:numId w:val="98"/>
              </w:numPr>
              <w:spacing w:after="0" w:line="240" w:lineRule="auto"/>
            </w:pPr>
            <w:r w:rsidRPr="00A43523">
              <w:t>Absence d’obstruction anatomique</w:t>
            </w:r>
          </w:p>
        </w:tc>
      </w:tr>
    </w:tbl>
    <w:p w14:paraId="0814135E" w14:textId="77777777" w:rsidR="00F44FE6" w:rsidRPr="00A43523" w:rsidRDefault="00F44FE6" w:rsidP="00F44FE6"/>
    <w:p w14:paraId="0537C456" w14:textId="77777777" w:rsidR="00F44FE6" w:rsidRPr="00A43523" w:rsidRDefault="00F44FE6" w:rsidP="00F44FE6">
      <w:pPr>
        <w:pStyle w:val="Titre4"/>
        <w:rPr>
          <w:lang w:val="fr-CA"/>
        </w:rPr>
      </w:pPr>
      <w:r w:rsidRPr="00A43523">
        <w:rPr>
          <w:lang w:val="fr-CA"/>
        </w:rPr>
        <w:t>Composantes essentielles</w:t>
      </w:r>
    </w:p>
    <w:tbl>
      <w:tblPr>
        <w:tblStyle w:val="Grilledutableau"/>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715"/>
        <w:gridCol w:w="4716"/>
      </w:tblGrid>
      <w:tr w:rsidR="00F44FE6" w:rsidRPr="00A43523" w14:paraId="6883E498" w14:textId="77777777">
        <w:tc>
          <w:tcPr>
            <w:tcW w:w="4715" w:type="dxa"/>
          </w:tcPr>
          <w:p w14:paraId="4773B9C9" w14:textId="77777777" w:rsidR="00F44FE6" w:rsidRPr="00A43523" w:rsidRDefault="00F44FE6" w:rsidP="00F44FE6">
            <w:pPr>
              <w:pStyle w:val="Pardeliste"/>
              <w:numPr>
                <w:ilvl w:val="0"/>
                <w:numId w:val="99"/>
              </w:numPr>
              <w:spacing w:after="0" w:line="240" w:lineRule="auto"/>
            </w:pPr>
            <w:r w:rsidRPr="00A43523">
              <w:t>Voies nerveuses</w:t>
            </w:r>
          </w:p>
          <w:p w14:paraId="3DAB23BE" w14:textId="77777777" w:rsidR="00F44FE6" w:rsidRPr="00A43523" w:rsidRDefault="00F44FE6" w:rsidP="00F44FE6">
            <w:pPr>
              <w:pStyle w:val="Pardeliste"/>
              <w:numPr>
                <w:ilvl w:val="1"/>
                <w:numId w:val="99"/>
              </w:numPr>
              <w:spacing w:after="0" w:line="240" w:lineRule="auto"/>
            </w:pPr>
            <w:r w:rsidRPr="00A43523">
              <w:t>Cortex frontal</w:t>
            </w:r>
          </w:p>
          <w:p w14:paraId="6987140D" w14:textId="77777777" w:rsidR="00F44FE6" w:rsidRPr="00A43523" w:rsidRDefault="00F44FE6" w:rsidP="00F44FE6">
            <w:pPr>
              <w:pStyle w:val="Pardeliste"/>
              <w:numPr>
                <w:ilvl w:val="1"/>
                <w:numId w:val="99"/>
              </w:numPr>
              <w:spacing w:after="0" w:line="240" w:lineRule="auto"/>
            </w:pPr>
            <w:r w:rsidRPr="00A43523">
              <w:t>Centre protubérantiel</w:t>
            </w:r>
          </w:p>
          <w:p w14:paraId="7E19235D" w14:textId="77777777" w:rsidR="00F44FE6" w:rsidRPr="00A43523" w:rsidRDefault="00F44FE6" w:rsidP="00F44FE6">
            <w:pPr>
              <w:pStyle w:val="Pardeliste"/>
              <w:numPr>
                <w:ilvl w:val="1"/>
                <w:numId w:val="99"/>
              </w:numPr>
              <w:spacing w:after="0" w:line="240" w:lineRule="auto"/>
            </w:pPr>
            <w:r w:rsidRPr="00A43523">
              <w:t>Moelle épinière</w:t>
            </w:r>
          </w:p>
          <w:p w14:paraId="256EB587" w14:textId="77777777" w:rsidR="00F44FE6" w:rsidRPr="00A43523" w:rsidRDefault="00F44FE6" w:rsidP="00F44FE6">
            <w:pPr>
              <w:pStyle w:val="Pardeliste"/>
              <w:numPr>
                <w:ilvl w:val="1"/>
                <w:numId w:val="99"/>
              </w:numPr>
              <w:spacing w:after="0" w:line="240" w:lineRule="auto"/>
            </w:pPr>
            <w:r w:rsidRPr="00A43523">
              <w:t>Nerfs périphériques</w:t>
            </w:r>
          </w:p>
        </w:tc>
        <w:tc>
          <w:tcPr>
            <w:tcW w:w="4716" w:type="dxa"/>
          </w:tcPr>
          <w:p w14:paraId="2336B092" w14:textId="77777777" w:rsidR="00F44FE6" w:rsidRPr="00A43523" w:rsidRDefault="00F44FE6" w:rsidP="00F44FE6">
            <w:pPr>
              <w:pStyle w:val="Pardeliste"/>
              <w:numPr>
                <w:ilvl w:val="0"/>
                <w:numId w:val="99"/>
              </w:numPr>
              <w:spacing w:after="0" w:line="240" w:lineRule="auto"/>
            </w:pPr>
            <w:r w:rsidRPr="00A43523">
              <w:t>Structures musculaires</w:t>
            </w:r>
          </w:p>
          <w:p w14:paraId="0420912F" w14:textId="77777777" w:rsidR="00F44FE6" w:rsidRPr="00A43523" w:rsidRDefault="00F44FE6" w:rsidP="00F44FE6">
            <w:pPr>
              <w:pStyle w:val="Pardeliste"/>
              <w:numPr>
                <w:ilvl w:val="1"/>
                <w:numId w:val="99"/>
              </w:numPr>
              <w:spacing w:after="0" w:line="240" w:lineRule="auto"/>
            </w:pPr>
            <w:r w:rsidRPr="00A43523">
              <w:t>Vessie (détrusor)</w:t>
            </w:r>
          </w:p>
          <w:p w14:paraId="706E57C4" w14:textId="77777777" w:rsidR="00F44FE6" w:rsidRPr="00A43523" w:rsidRDefault="00F44FE6" w:rsidP="00F44FE6">
            <w:pPr>
              <w:pStyle w:val="Pardeliste"/>
              <w:numPr>
                <w:ilvl w:val="1"/>
                <w:numId w:val="99"/>
              </w:numPr>
              <w:spacing w:after="0" w:line="240" w:lineRule="auto"/>
            </w:pPr>
            <w:r w:rsidRPr="00A43523">
              <w:t>Sphincter interne</w:t>
            </w:r>
          </w:p>
          <w:p w14:paraId="5429F409" w14:textId="77777777" w:rsidR="00F44FE6" w:rsidRPr="00A43523" w:rsidRDefault="00F44FE6" w:rsidP="00F44FE6">
            <w:pPr>
              <w:pStyle w:val="Pardeliste"/>
              <w:numPr>
                <w:ilvl w:val="1"/>
                <w:numId w:val="99"/>
              </w:numPr>
              <w:spacing w:after="0" w:line="240" w:lineRule="auto"/>
            </w:pPr>
            <w:r w:rsidRPr="00A43523">
              <w:t>Sphincter externe</w:t>
            </w:r>
          </w:p>
        </w:tc>
      </w:tr>
    </w:tbl>
    <w:p w14:paraId="26E58791" w14:textId="77777777" w:rsidR="00F44FE6" w:rsidRPr="00A43523" w:rsidRDefault="00F44FE6" w:rsidP="00F44FE6">
      <w:pPr>
        <w:spacing w:after="0" w:line="240" w:lineRule="auto"/>
      </w:pPr>
    </w:p>
    <w:p w14:paraId="4E8E922D" w14:textId="77777777" w:rsidR="00F44FE6" w:rsidRPr="00A43523" w:rsidRDefault="00F44FE6" w:rsidP="00F44FE6">
      <w:pPr>
        <w:pStyle w:val="Titre4"/>
        <w:rPr>
          <w:lang w:val="fr-CA"/>
        </w:rPr>
      </w:pPr>
      <w:r w:rsidRPr="00A43523">
        <w:rPr>
          <w:lang w:val="fr-CA"/>
        </w:rPr>
        <w:t>Structure de l’appareil urinaire bas – Homme</w:t>
      </w:r>
    </w:p>
    <w:p w14:paraId="4E8AB3A5" w14:textId="77777777" w:rsidR="00F44FE6" w:rsidRPr="00A43523" w:rsidRDefault="00F44FE6" w:rsidP="00EA19DA">
      <w:pPr>
        <w:jc w:val="center"/>
      </w:pPr>
      <w:r w:rsidRPr="00A43523">
        <w:rPr>
          <w:noProof/>
          <w:lang w:val="fr-FR" w:eastAsia="fr-FR"/>
        </w:rPr>
        <w:drawing>
          <wp:inline distT="0" distB="0" distL="0" distR="0" wp14:anchorId="31982A96" wp14:editId="35A691B0">
            <wp:extent cx="3749973" cy="2321960"/>
            <wp:effectExtent l="19050" t="0" r="2877" b="0"/>
            <wp:docPr id="6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srcRect/>
                    <a:stretch>
                      <a:fillRect/>
                    </a:stretch>
                  </pic:blipFill>
                  <pic:spPr bwMode="auto">
                    <a:xfrm>
                      <a:off x="0" y="0"/>
                      <a:ext cx="3752302" cy="2323402"/>
                    </a:xfrm>
                    <a:prstGeom prst="rect">
                      <a:avLst/>
                    </a:prstGeom>
                    <a:noFill/>
                    <a:ln w="9525">
                      <a:noFill/>
                      <a:miter lim="800000"/>
                      <a:headEnd/>
                      <a:tailEnd/>
                    </a:ln>
                  </pic:spPr>
                </pic:pic>
              </a:graphicData>
            </a:graphic>
          </wp:inline>
        </w:drawing>
      </w:r>
    </w:p>
    <w:p w14:paraId="3A1A9EFA" w14:textId="77777777" w:rsidR="00F44FE6" w:rsidRPr="00A43523" w:rsidRDefault="00F44FE6" w:rsidP="00F44FE6">
      <w:pPr>
        <w:pStyle w:val="Default"/>
      </w:pPr>
    </w:p>
    <w:p w14:paraId="2A51B516" w14:textId="77777777" w:rsidR="00F44FE6" w:rsidRPr="00A43523" w:rsidRDefault="00F44FE6" w:rsidP="00F44FE6">
      <w:r w:rsidRPr="00A43523">
        <w:t>Comparativement à celui de la femme, l’urètre de l’homme est protégé par son passage dans la prostate, ce qui augmente la résistance,</w:t>
      </w:r>
      <w:r w:rsidR="00C551F3">
        <w:t xml:space="preserve"> et</w:t>
      </w:r>
      <w:r w:rsidRPr="00A43523">
        <w:t xml:space="preserve"> donc la continence. Cette zone est très riche en récepteurs alpha-adrénergiques. L’absence d'orifice vaginal est également un élément de protection contre la faiblesse du périnée et l’altération du support urétral, </w:t>
      </w:r>
      <w:r w:rsidR="00C551F3">
        <w:t>ce qui favorise l’incontinence chez la femme</w:t>
      </w:r>
      <w:r w:rsidRPr="00A43523">
        <w:t>. À l'opposé, ce passage dans la prostate sera un facteur d'obstruction chez l'homme vieillissant qui développe une hyperplasie prostatique</w:t>
      </w:r>
      <w:r>
        <w:t xml:space="preserve"> bénigne</w:t>
      </w:r>
      <w:r w:rsidRPr="00A43523">
        <w:t>.</w:t>
      </w:r>
    </w:p>
    <w:p w14:paraId="1B9CE5C9" w14:textId="77777777" w:rsidR="00F44FE6" w:rsidRPr="00A43523" w:rsidRDefault="00F44FE6" w:rsidP="00F44FE6">
      <w:pPr>
        <w:jc w:val="left"/>
      </w:pPr>
    </w:p>
    <w:p w14:paraId="6D280CDC" w14:textId="77777777" w:rsidR="00F44FE6" w:rsidRPr="00A43523" w:rsidRDefault="00F44FE6" w:rsidP="00F44FE6">
      <w:pPr>
        <w:pStyle w:val="Titre4"/>
        <w:rPr>
          <w:lang w:val="fr-CA"/>
        </w:rPr>
      </w:pPr>
      <w:r w:rsidRPr="00A43523">
        <w:rPr>
          <w:lang w:val="fr-CA"/>
        </w:rPr>
        <w:br w:type="column"/>
        <w:t>Structure de l’appareil urinaire bas – Femme</w:t>
      </w:r>
    </w:p>
    <w:p w14:paraId="348240A5" w14:textId="77777777" w:rsidR="00F44FE6" w:rsidRPr="00A43523" w:rsidRDefault="00F44FE6" w:rsidP="00F44FE6">
      <w:pPr>
        <w:jc w:val="center"/>
      </w:pPr>
      <w:r w:rsidRPr="00A43523">
        <w:rPr>
          <w:noProof/>
          <w:lang w:val="fr-FR" w:eastAsia="fr-FR"/>
        </w:rPr>
        <w:drawing>
          <wp:inline distT="0" distB="0" distL="0" distR="0" wp14:anchorId="522FD491" wp14:editId="0FFAB165">
            <wp:extent cx="4027181" cy="2280863"/>
            <wp:effectExtent l="19050" t="0" r="0" b="0"/>
            <wp:docPr id="6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srcRect/>
                    <a:stretch>
                      <a:fillRect/>
                    </a:stretch>
                  </pic:blipFill>
                  <pic:spPr bwMode="auto">
                    <a:xfrm>
                      <a:off x="0" y="0"/>
                      <a:ext cx="4029129" cy="2281966"/>
                    </a:xfrm>
                    <a:prstGeom prst="rect">
                      <a:avLst/>
                    </a:prstGeom>
                    <a:noFill/>
                    <a:ln w="9525">
                      <a:noFill/>
                      <a:miter lim="800000"/>
                      <a:headEnd/>
                      <a:tailEnd/>
                    </a:ln>
                  </pic:spPr>
                </pic:pic>
              </a:graphicData>
            </a:graphic>
          </wp:inline>
        </w:drawing>
      </w:r>
    </w:p>
    <w:p w14:paraId="03F6C300" w14:textId="77777777" w:rsidR="00F44FE6" w:rsidRPr="00A43523" w:rsidRDefault="00F44FE6" w:rsidP="00F44FE6">
      <w:pPr>
        <w:autoSpaceDE w:val="0"/>
        <w:autoSpaceDN w:val="0"/>
        <w:adjustRightInd w:val="0"/>
        <w:spacing w:after="0" w:line="240" w:lineRule="auto"/>
        <w:jc w:val="left"/>
        <w:rPr>
          <w:rFonts w:ascii="Arial" w:hAnsi="Arial" w:cs="Arial"/>
          <w:color w:val="000000"/>
          <w:sz w:val="24"/>
          <w:szCs w:val="24"/>
        </w:rPr>
      </w:pPr>
    </w:p>
    <w:p w14:paraId="2CA38E4C" w14:textId="77777777" w:rsidR="00F44FE6" w:rsidRPr="00A43523" w:rsidRDefault="00F44FE6" w:rsidP="00F44FE6">
      <w:r w:rsidRPr="00A43523">
        <w:t>Le mécanisme sphinctérien de la femme est plus vulnérable en raison de sa brièveté relative, du voisinage de l’orifice vaginal (zone de faiblesse dans le périnée) et d</w:t>
      </w:r>
      <w:r>
        <w:t>e</w:t>
      </w:r>
      <w:r w:rsidRPr="00A43523">
        <w:t xml:space="preserve"> traumatisme</w:t>
      </w:r>
      <w:r>
        <w:t>s</w:t>
      </w:r>
      <w:r w:rsidRPr="00A43523">
        <w:t xml:space="preserve"> obstétrica</w:t>
      </w:r>
      <w:r>
        <w:t>ux</w:t>
      </w:r>
      <w:r w:rsidRPr="00A43523">
        <w:t xml:space="preserve"> (lésions aux terminaisons nerveuses et déchirures des structures musculo-tendineuses). À l'opposé de l’homme, la femme sera davantage à risque d'incontinence que d’obstruction.</w:t>
      </w:r>
    </w:p>
    <w:p w14:paraId="1996D566" w14:textId="77777777" w:rsidR="00F44FE6" w:rsidRPr="00EA19DA" w:rsidRDefault="00F44FE6" w:rsidP="00EA19DA"/>
    <w:p w14:paraId="4A857116" w14:textId="77777777" w:rsidR="00F44FE6" w:rsidRPr="00A43523" w:rsidRDefault="00F44FE6" w:rsidP="00F44FE6">
      <w:pPr>
        <w:pStyle w:val="Titre4"/>
        <w:rPr>
          <w:lang w:val="fr-CA"/>
        </w:rPr>
      </w:pPr>
      <w:r w:rsidRPr="00A43523">
        <w:rPr>
          <w:lang w:val="fr-CA"/>
        </w:rPr>
        <w:t>Rôle des centres cérébraux</w:t>
      </w:r>
    </w:p>
    <w:p w14:paraId="7C503A52" w14:textId="77777777" w:rsidR="00F44FE6" w:rsidRPr="00A43523" w:rsidRDefault="00F44FE6" w:rsidP="00F44FE6">
      <w:r w:rsidRPr="00A43523">
        <w:t xml:space="preserve">Le remplissage vésical et l’expulsion de l’urine ne sont possibles que par l’action coordonnée des différentes composantes du complexe vésico-sphinctérien. Ces fonctions sont sous le contrôle cérébral via les systèmes nerveux sympathique, parasympathique et somatique. </w:t>
      </w:r>
    </w:p>
    <w:p w14:paraId="2CDA5A1F" w14:textId="77777777" w:rsidR="00F44FE6" w:rsidRPr="00A43523" w:rsidRDefault="00F44FE6" w:rsidP="00F44FE6">
      <w:r w:rsidRPr="00A43523">
        <w:t xml:space="preserve">Les centres cérébraux supra-médullaires servent au contrôle et à la coordination des différents éléments du système et sollicitent l’action : </w:t>
      </w:r>
    </w:p>
    <w:p w14:paraId="4FC01454" w14:textId="77777777" w:rsidR="00F44FE6" w:rsidRPr="00A87733" w:rsidRDefault="00C551F3" w:rsidP="00F44FE6">
      <w:pPr>
        <w:pStyle w:val="Pardeliste"/>
        <w:numPr>
          <w:ilvl w:val="0"/>
          <w:numId w:val="100"/>
        </w:numPr>
      </w:pPr>
      <w:r>
        <w:t>d</w:t>
      </w:r>
      <w:r w:rsidR="00F44FE6">
        <w:t>u</w:t>
      </w:r>
      <w:r w:rsidR="00F44FE6" w:rsidRPr="00535F14">
        <w:t xml:space="preserve"> </w:t>
      </w:r>
      <w:r w:rsidR="00F44FE6" w:rsidRPr="00535F14">
        <w:rPr>
          <w:b/>
          <w:bCs/>
        </w:rPr>
        <w:t>cortex frontal</w:t>
      </w:r>
      <w:r w:rsidR="00F44FE6" w:rsidRPr="00535F14">
        <w:t xml:space="preserve"> qui est le centre de l'inhibition volontaire de la miction et qui contrôle la contraction/relaxation du sphincter externe ;</w:t>
      </w:r>
    </w:p>
    <w:p w14:paraId="16D8B5C8" w14:textId="77777777" w:rsidR="00F44FE6" w:rsidRPr="00A87733" w:rsidRDefault="00C551F3" w:rsidP="00F44FE6">
      <w:pPr>
        <w:pStyle w:val="Pardeliste"/>
        <w:numPr>
          <w:ilvl w:val="0"/>
          <w:numId w:val="100"/>
        </w:numPr>
      </w:pPr>
      <w:r>
        <w:t>d</w:t>
      </w:r>
      <w:r w:rsidR="00F44FE6">
        <w:t>u</w:t>
      </w:r>
      <w:r w:rsidR="00F44FE6" w:rsidRPr="00535F14">
        <w:t xml:space="preserve"> </w:t>
      </w:r>
      <w:r w:rsidR="00F44FE6" w:rsidRPr="00535F14">
        <w:rPr>
          <w:b/>
          <w:bCs/>
        </w:rPr>
        <w:t xml:space="preserve">centre pontique de la miction au niveau de la protubérance </w:t>
      </w:r>
      <w:r w:rsidR="00F44FE6" w:rsidRPr="00535F14">
        <w:rPr>
          <w:bCs/>
        </w:rPr>
        <w:t>qui</w:t>
      </w:r>
      <w:r w:rsidR="00F44FE6">
        <w:rPr>
          <w:b/>
          <w:bCs/>
        </w:rPr>
        <w:t xml:space="preserve"> </w:t>
      </w:r>
      <w:r w:rsidR="00F44FE6" w:rsidRPr="00535F14">
        <w:t>est le centre de la coordination entre la vessie et les sphincters ;</w:t>
      </w:r>
    </w:p>
    <w:p w14:paraId="12C27647" w14:textId="77777777" w:rsidR="00F44FE6" w:rsidRPr="002F1F59" w:rsidRDefault="00C551F3" w:rsidP="00F44FE6">
      <w:pPr>
        <w:pStyle w:val="Pardeliste"/>
        <w:numPr>
          <w:ilvl w:val="0"/>
          <w:numId w:val="100"/>
        </w:numPr>
        <w:rPr>
          <w:sz w:val="18"/>
          <w:szCs w:val="18"/>
        </w:rPr>
      </w:pPr>
      <w:r w:rsidRPr="002F1F59">
        <w:rPr>
          <w:iCs/>
          <w:sz w:val="18"/>
          <w:szCs w:val="18"/>
        </w:rPr>
        <w:t>d</w:t>
      </w:r>
      <w:r w:rsidR="00F44FE6" w:rsidRPr="002F1F59">
        <w:rPr>
          <w:iCs/>
          <w:sz w:val="18"/>
          <w:szCs w:val="18"/>
        </w:rPr>
        <w:t>u thalamus et des noyaux de la base qui servent de relais sensito-moteur essentiel pour la coordination vésico-sphinctérienne ;</w:t>
      </w:r>
    </w:p>
    <w:p w14:paraId="4940333F" w14:textId="77777777" w:rsidR="00F44FE6" w:rsidRPr="002F1F59" w:rsidRDefault="00C551F3" w:rsidP="00F44FE6">
      <w:pPr>
        <w:pStyle w:val="Pardeliste"/>
        <w:numPr>
          <w:ilvl w:val="0"/>
          <w:numId w:val="100"/>
        </w:numPr>
        <w:rPr>
          <w:sz w:val="18"/>
          <w:szCs w:val="18"/>
        </w:rPr>
      </w:pPr>
      <w:r w:rsidRPr="002F1F59">
        <w:rPr>
          <w:iCs/>
          <w:sz w:val="18"/>
          <w:szCs w:val="18"/>
        </w:rPr>
        <w:t>d</w:t>
      </w:r>
      <w:r w:rsidR="00F44FE6" w:rsidRPr="002F1F59">
        <w:rPr>
          <w:iCs/>
          <w:sz w:val="18"/>
          <w:szCs w:val="18"/>
        </w:rPr>
        <w:t>u cervelet qui a un effet inhibiteur et un rôle de coordination ;</w:t>
      </w:r>
    </w:p>
    <w:p w14:paraId="3EFACD3B" w14:textId="77777777" w:rsidR="00F44FE6" w:rsidRPr="002F1F59" w:rsidRDefault="00C551F3" w:rsidP="00F44FE6">
      <w:pPr>
        <w:pStyle w:val="Pardeliste"/>
        <w:numPr>
          <w:ilvl w:val="0"/>
          <w:numId w:val="100"/>
        </w:numPr>
        <w:rPr>
          <w:iCs/>
          <w:sz w:val="18"/>
          <w:szCs w:val="18"/>
        </w:rPr>
      </w:pPr>
      <w:r w:rsidRPr="002F1F59">
        <w:rPr>
          <w:iCs/>
          <w:sz w:val="18"/>
          <w:szCs w:val="18"/>
        </w:rPr>
        <w:t>d</w:t>
      </w:r>
      <w:r w:rsidR="00F44FE6" w:rsidRPr="002F1F59">
        <w:rPr>
          <w:iCs/>
          <w:sz w:val="18"/>
          <w:szCs w:val="18"/>
        </w:rPr>
        <w:t xml:space="preserve">u système limbique, dont le rôle n’est pas clair, mais qui contribuerait à la « socialisation » de la vessie. </w:t>
      </w:r>
    </w:p>
    <w:p w14:paraId="36A02601" w14:textId="77777777" w:rsidR="00F44FE6" w:rsidRPr="00A43523" w:rsidRDefault="00F44FE6" w:rsidP="00F44FE6"/>
    <w:p w14:paraId="38DEB879" w14:textId="77777777" w:rsidR="00F44FE6" w:rsidRPr="00A43523" w:rsidRDefault="00F44FE6" w:rsidP="00F44FE6"/>
    <w:p w14:paraId="5357D811" w14:textId="77777777" w:rsidR="00F44FE6" w:rsidRPr="00A43523" w:rsidRDefault="00F44FE6" w:rsidP="00F44FE6">
      <w:r w:rsidRPr="00A43523">
        <w:br w:type="column"/>
        <w:t>De façon simpl</w:t>
      </w:r>
      <w:r w:rsidR="00C551F3">
        <w:t>ifiée…</w:t>
      </w:r>
    </w:p>
    <w:p w14:paraId="6C08E368" w14:textId="77777777" w:rsidR="00F44FE6" w:rsidRPr="00A43523" w:rsidRDefault="00F44FE6" w:rsidP="00F44FE6">
      <w:r w:rsidRPr="00A43523">
        <w:rPr>
          <w:noProof/>
          <w:lang w:val="fr-FR" w:eastAsia="fr-FR"/>
        </w:rPr>
        <w:drawing>
          <wp:anchor distT="0" distB="0" distL="114300" distR="114300" simplePos="0" relativeHeight="251724800" behindDoc="0" locked="0" layoutInCell="1" allowOverlap="1" wp14:anchorId="1F7426B1" wp14:editId="45FD1437">
            <wp:simplePos x="0" y="0"/>
            <wp:positionH relativeFrom="column">
              <wp:posOffset>-49530</wp:posOffset>
            </wp:positionH>
            <wp:positionV relativeFrom="paragraph">
              <wp:posOffset>143510</wp:posOffset>
            </wp:positionV>
            <wp:extent cx="2990850" cy="2845435"/>
            <wp:effectExtent l="19050" t="0" r="0" b="0"/>
            <wp:wrapSquare wrapText="bothSides"/>
            <wp:docPr id="6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srcRect/>
                    <a:stretch>
                      <a:fillRect/>
                    </a:stretch>
                  </pic:blipFill>
                  <pic:spPr bwMode="auto">
                    <a:xfrm>
                      <a:off x="0" y="0"/>
                      <a:ext cx="2990850" cy="2845435"/>
                    </a:xfrm>
                    <a:prstGeom prst="rect">
                      <a:avLst/>
                    </a:prstGeom>
                    <a:noFill/>
                    <a:ln w="9525">
                      <a:noFill/>
                      <a:miter lim="800000"/>
                      <a:headEnd/>
                      <a:tailEnd/>
                    </a:ln>
                  </pic:spPr>
                </pic:pic>
              </a:graphicData>
            </a:graphic>
          </wp:anchor>
        </w:drawing>
      </w:r>
      <w:r w:rsidRPr="00A43523">
        <w:t xml:space="preserve">Le </w:t>
      </w:r>
      <w:r w:rsidRPr="00A43523">
        <w:rPr>
          <w:b/>
        </w:rPr>
        <w:t>cortex frontal</w:t>
      </w:r>
      <w:r w:rsidRPr="00A43523">
        <w:t xml:space="preserve"> facilite le remplissage de la vessie. En fait, il assure une inhibition sur les contractions de la vessie via l’activation du système nerveux sympathique. S’il n'y avait pas ce contrôle inhibiteur, la vessie pourrait se contracter de façon autonome au moindre remplissage. Nous retrouvons ce comportement chez les jeunes enfants ou bien les animaux. </w:t>
      </w:r>
    </w:p>
    <w:p w14:paraId="2C0907D1" w14:textId="77777777" w:rsidR="00F44FE6" w:rsidRPr="00A43523" w:rsidRDefault="00F44FE6" w:rsidP="00F44FE6">
      <w:r w:rsidRPr="00A43523">
        <w:t xml:space="preserve">Une fois l'inhibition cessée, le </w:t>
      </w:r>
      <w:r w:rsidRPr="00A43523">
        <w:rPr>
          <w:b/>
        </w:rPr>
        <w:t>centre de la coordination pontine</w:t>
      </w:r>
      <w:r w:rsidRPr="00A43523">
        <w:t xml:space="preserve"> contrôlera la miction de façon adéquate. Il y aura relâchement des sphincters </w:t>
      </w:r>
      <w:r w:rsidR="00C551F3">
        <w:t>et contraction vésicale, c</w:t>
      </w:r>
      <w:r w:rsidRPr="00A43523">
        <w:t>e qui assurera une miction à basse pression. Il ne faudrait pas que les sphincters se contracten</w:t>
      </w:r>
      <w:r w:rsidR="00C551F3">
        <w:t>t en même temps que la vessie : i</w:t>
      </w:r>
      <w:r w:rsidRPr="00A43523">
        <w:t xml:space="preserve">l s’agirait de dyssynergie vésico-sphinctérienne. </w:t>
      </w:r>
    </w:p>
    <w:p w14:paraId="717D9A4A" w14:textId="77777777" w:rsidR="00F44FE6" w:rsidRPr="00A43523" w:rsidRDefault="00F44FE6" w:rsidP="00F44FE6"/>
    <w:p w14:paraId="7A950004" w14:textId="77777777" w:rsidR="00F44FE6" w:rsidRPr="00A43523" w:rsidRDefault="00F44FE6" w:rsidP="00F44FE6">
      <w:pPr>
        <w:pStyle w:val="Titre4"/>
        <w:rPr>
          <w:lang w:val="fr-CA"/>
        </w:rPr>
      </w:pPr>
      <w:r w:rsidRPr="00A43523">
        <w:rPr>
          <w:lang w:val="fr-CA"/>
        </w:rPr>
        <w:t>Rôle de la moelle épinière</w:t>
      </w:r>
    </w:p>
    <w:p w14:paraId="412E9276" w14:textId="77777777" w:rsidR="00F44FE6" w:rsidRDefault="00C551F3" w:rsidP="00F44FE6">
      <w:r>
        <w:t>Le rôle de la moelle épinière est un r</w:t>
      </w:r>
      <w:r w:rsidR="00F44FE6" w:rsidRPr="00A43523">
        <w:t>elais nerveux entre les centres cérébraux (cortex et protub</w:t>
      </w:r>
      <w:r>
        <w:t>érance) et les systèmes nerveux</w:t>
      </w:r>
      <w:r w:rsidR="00F44FE6" w:rsidRPr="00A43523">
        <w:t xml:space="preserve"> périphériques</w:t>
      </w:r>
      <w:r w:rsidR="00F44FE6">
        <w:t>.</w:t>
      </w:r>
    </w:p>
    <w:p w14:paraId="32B5A032" w14:textId="77777777" w:rsidR="00F44FE6" w:rsidRPr="00A43523" w:rsidRDefault="00F44FE6" w:rsidP="00F44FE6">
      <w:pPr>
        <w:numPr>
          <w:ins w:id="87" w:author="Yves Caumartin" w:date="2013-03-06T10:22:00Z"/>
        </w:numPr>
      </w:pPr>
    </w:p>
    <w:p w14:paraId="7CCF6425" w14:textId="77777777" w:rsidR="00F44FE6" w:rsidRPr="00A43523" w:rsidRDefault="00F44FE6" w:rsidP="00F44FE6">
      <w:pPr>
        <w:pStyle w:val="Titre4"/>
        <w:rPr>
          <w:lang w:val="fr-CA"/>
        </w:rPr>
      </w:pPr>
      <w:r w:rsidRPr="00A43523">
        <w:rPr>
          <w:lang w:val="fr-CA"/>
        </w:rPr>
        <w:t>Rôle du système nerveux sympathique</w:t>
      </w:r>
    </w:p>
    <w:p w14:paraId="3B41D24F" w14:textId="77777777" w:rsidR="00F44FE6" w:rsidRPr="00A43523" w:rsidRDefault="00F44FE6" w:rsidP="00F44FE6">
      <w:r w:rsidRPr="00A43523">
        <w:t xml:space="preserve">Provenant des niveaux médullaires T10 à L2 via le plexus et les nerfs hypogastriques, le </w:t>
      </w:r>
      <w:r w:rsidRPr="005762DE">
        <w:rPr>
          <w:b/>
        </w:rPr>
        <w:t>sympathique</w:t>
      </w:r>
      <w:r w:rsidRPr="00A43523">
        <w:t xml:space="preserve"> joue un rôle dans la </w:t>
      </w:r>
      <w:r w:rsidRPr="005762DE">
        <w:rPr>
          <w:b/>
        </w:rPr>
        <w:t>phase de remplissage vésical</w:t>
      </w:r>
      <w:r w:rsidRPr="00A43523">
        <w:t xml:space="preserve"> en relâchant le détrusor par stimulation des récepteurs bêta en forte concentration au niveau du dôme et en augmentant la résistance urétrale par stimulation des récepteurs alpha que l’on retrouve principalement à la base vésicale et à l’urètre proximal (stimu</w:t>
      </w:r>
      <w:r w:rsidR="005762DE">
        <w:t>lation du sphincter interne). Le système nerveux sympathique</w:t>
      </w:r>
      <w:r w:rsidRPr="00A43523">
        <w:t xml:space="preserve"> inhibe le parasympathi</w:t>
      </w:r>
      <w:r w:rsidR="005762DE">
        <w:t>que pendant le remplissage et</w:t>
      </w:r>
      <w:r w:rsidRPr="00A43523">
        <w:t xml:space="preserve"> sera lui-même inhibé pendant la miction.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495"/>
      </w:tblGrid>
      <w:tr w:rsidR="00F44FE6" w:rsidRPr="00A43523" w14:paraId="30417EC8" w14:textId="77777777">
        <w:tc>
          <w:tcPr>
            <w:tcW w:w="3936" w:type="dxa"/>
          </w:tcPr>
          <w:p w14:paraId="672DE5B5" w14:textId="77777777" w:rsidR="00F44FE6" w:rsidRPr="00A43523" w:rsidRDefault="00F44FE6" w:rsidP="000855A5">
            <w:r w:rsidRPr="00A43523">
              <w:t xml:space="preserve">Alpha </w:t>
            </w:r>
            <w:r w:rsidRPr="00A43523">
              <w:rPr>
                <w:b/>
                <w:bCs/>
              </w:rPr>
              <w:t xml:space="preserve">+ </w:t>
            </w:r>
            <w:r w:rsidRPr="00A43523">
              <w:sym w:font="Wingdings" w:char="F0E0"/>
            </w:r>
            <w:r w:rsidRPr="00A43523">
              <w:t xml:space="preserve"> résistance urétrale augmentée </w:t>
            </w:r>
          </w:p>
          <w:p w14:paraId="66D235C1" w14:textId="77777777" w:rsidR="00F44FE6" w:rsidRPr="00A43523" w:rsidRDefault="00F44FE6" w:rsidP="000855A5">
            <w:r w:rsidRPr="00A43523">
              <w:t xml:space="preserve">Alpha </w:t>
            </w:r>
            <w:r w:rsidRPr="00A43523">
              <w:rPr>
                <w:b/>
                <w:bCs/>
              </w:rPr>
              <w:t xml:space="preserve">- </w:t>
            </w:r>
            <w:r w:rsidRPr="00A43523">
              <w:sym w:font="Wingdings" w:char="F0E0"/>
            </w:r>
            <w:r w:rsidRPr="00A43523">
              <w:t xml:space="preserve"> résistance urétrale diminuée </w:t>
            </w:r>
          </w:p>
        </w:tc>
        <w:tc>
          <w:tcPr>
            <w:tcW w:w="5495" w:type="dxa"/>
          </w:tcPr>
          <w:p w14:paraId="2965279F" w14:textId="77777777" w:rsidR="00F44FE6" w:rsidRPr="00A43523" w:rsidRDefault="00F44FE6" w:rsidP="000855A5">
            <w:r>
              <w:t>Bê</w:t>
            </w:r>
            <w:r w:rsidRPr="00A43523">
              <w:t xml:space="preserve">ta </w:t>
            </w:r>
            <w:r w:rsidRPr="00A43523">
              <w:rPr>
                <w:b/>
                <w:bCs/>
              </w:rPr>
              <w:t xml:space="preserve">+ </w:t>
            </w:r>
            <w:r w:rsidRPr="00A43523">
              <w:sym w:font="Wingdings" w:char="F0E0"/>
            </w:r>
            <w:r w:rsidRPr="00A43523">
              <w:t xml:space="preserve"> relâchement du détrusor (facilite le remplissage) </w:t>
            </w:r>
          </w:p>
          <w:p w14:paraId="28ADD7EE" w14:textId="77777777" w:rsidR="00F44FE6" w:rsidRPr="00A43523" w:rsidRDefault="00F44FE6" w:rsidP="000855A5">
            <w:r>
              <w:t>Bê</w:t>
            </w:r>
            <w:r w:rsidRPr="00A43523">
              <w:t xml:space="preserve">ta </w:t>
            </w:r>
            <w:r w:rsidRPr="00A43523">
              <w:rPr>
                <w:b/>
                <w:bCs/>
              </w:rPr>
              <w:t xml:space="preserve">- </w:t>
            </w:r>
            <w:r w:rsidRPr="00A43523">
              <w:sym w:font="Wingdings" w:char="F0E0"/>
            </w:r>
            <w:r>
              <w:t xml:space="preserve"> </w:t>
            </w:r>
            <w:r w:rsidRPr="00A43523">
              <w:t xml:space="preserve">pas d'effet clinique démontrable </w:t>
            </w:r>
          </w:p>
        </w:tc>
      </w:tr>
    </w:tbl>
    <w:p w14:paraId="5BA996C5" w14:textId="77777777" w:rsidR="00F44FE6" w:rsidRPr="00A43523" w:rsidRDefault="00F44FE6" w:rsidP="00F44FE6"/>
    <w:p w14:paraId="1409F4C9" w14:textId="77777777" w:rsidR="00F44FE6" w:rsidRDefault="00F44FE6" w:rsidP="00F44FE6">
      <w:pPr>
        <w:rPr>
          <w:rFonts w:eastAsia="Wingdings-Regular"/>
          <w:b/>
          <w:bCs/>
          <w:i/>
          <w:lang w:eastAsia="fr-CA"/>
        </w:rPr>
      </w:pPr>
      <w:r w:rsidRPr="00A43523">
        <w:t>Ce sont les voies sympathiques qui transmettent l’information à la moelle et au cerveau pour le toucher, la douleur et la température.</w:t>
      </w:r>
    </w:p>
    <w:p w14:paraId="5D00881A" w14:textId="77777777" w:rsidR="00F44FE6" w:rsidRPr="00A43523" w:rsidRDefault="00F44FE6" w:rsidP="00F44FE6">
      <w:pPr>
        <w:pStyle w:val="Titre4"/>
        <w:rPr>
          <w:lang w:val="fr-CA"/>
        </w:rPr>
      </w:pPr>
      <w:r w:rsidRPr="00A43523">
        <w:rPr>
          <w:lang w:val="fr-CA"/>
        </w:rPr>
        <w:br w:type="column"/>
        <w:t xml:space="preserve">Rôle du système nerveux parasympathique (phase de miction) </w:t>
      </w:r>
    </w:p>
    <w:p w14:paraId="7872396A" w14:textId="77777777" w:rsidR="00F44FE6" w:rsidRPr="00A43523" w:rsidRDefault="00F44FE6" w:rsidP="00F44FE6">
      <w:r w:rsidRPr="00A43523">
        <w:t>Le système parasympathique origine des niveaux sacrés S2-S3-S4 (conus médullaire) où se situe le centre mictionnel s</w:t>
      </w:r>
      <w:r w:rsidR="005762DE">
        <w:t>acré. Via les nerfs pelviens, le parasympathique</w:t>
      </w:r>
      <w:r w:rsidRPr="00A43523">
        <w:t xml:space="preserve"> stimule la contraction du détrusor pendant la miction et sera inhibé pendant la phase de remplissage. </w:t>
      </w:r>
    </w:p>
    <w:p w14:paraId="51118DE5" w14:textId="77777777" w:rsidR="00F44FE6" w:rsidRPr="00A43523" w:rsidRDefault="00F44FE6" w:rsidP="00F44FE6">
      <w:r w:rsidRPr="00A43523">
        <w:t xml:space="preserve">Ce sont les voies parasympathiques qui transmettent l’information à la moelle et au </w:t>
      </w:r>
      <w:r>
        <w:t>cortex</w:t>
      </w:r>
      <w:r w:rsidRPr="00A43523">
        <w:t xml:space="preserve"> de plénitude et d’étirement </w:t>
      </w:r>
      <w:r>
        <w:t>du détrusor</w:t>
      </w:r>
      <w:r w:rsidRPr="00A43523">
        <w:t>, ce qui nous donne la sensation d’</w:t>
      </w:r>
      <w:r>
        <w:t xml:space="preserve">avoir </w:t>
      </w:r>
      <w:r w:rsidRPr="00A43523">
        <w:t>envie d’uriner.</w:t>
      </w:r>
    </w:p>
    <w:p w14:paraId="297D63BB" w14:textId="77777777" w:rsidR="00F44FE6" w:rsidRDefault="00F44FE6" w:rsidP="00F44FE6">
      <w:r w:rsidRPr="00A43523">
        <w:rPr>
          <w:b/>
          <w:bCs/>
        </w:rPr>
        <w:t xml:space="preserve">+ </w:t>
      </w:r>
      <w:r w:rsidRPr="00A43523">
        <w:sym w:font="Wingdings" w:char="F0E0"/>
      </w:r>
      <w:r w:rsidRPr="00A43523">
        <w:t xml:space="preserve"> Contraction du détrusor</w:t>
      </w:r>
      <w:r w:rsidRPr="00A43523">
        <w:tab/>
      </w:r>
      <w:r w:rsidRPr="00A43523">
        <w:tab/>
      </w:r>
      <w:r w:rsidRPr="00A43523">
        <w:tab/>
      </w:r>
      <w:r w:rsidRPr="00A43523">
        <w:tab/>
      </w:r>
      <w:r w:rsidRPr="00A43523">
        <w:rPr>
          <w:b/>
          <w:bCs/>
        </w:rPr>
        <w:t xml:space="preserve">- </w:t>
      </w:r>
      <w:r w:rsidRPr="00A43523">
        <w:sym w:font="Wingdings" w:char="F0E0"/>
      </w:r>
      <w:r w:rsidRPr="00A43523">
        <w:t xml:space="preserve"> Inhibition de la contraction du détrusor </w:t>
      </w:r>
    </w:p>
    <w:p w14:paraId="4A67D918" w14:textId="77777777" w:rsidR="00F44FE6" w:rsidRPr="00A43523" w:rsidRDefault="00F44FE6" w:rsidP="00F44FE6"/>
    <w:p w14:paraId="0D005799" w14:textId="77777777" w:rsidR="00F44FE6" w:rsidRPr="00A43523" w:rsidRDefault="00F44FE6" w:rsidP="00F44FE6">
      <w:pPr>
        <w:pStyle w:val="Titre4"/>
        <w:rPr>
          <w:lang w:val="fr-CA"/>
        </w:rPr>
      </w:pPr>
      <w:r w:rsidRPr="00A43523">
        <w:rPr>
          <w:lang w:val="fr-CA"/>
        </w:rPr>
        <w:t xml:space="preserve">Rôle du système nerveux somatique (contrôle volontaire) </w:t>
      </w:r>
    </w:p>
    <w:p w14:paraId="612D2EF2" w14:textId="77777777" w:rsidR="00F44FE6" w:rsidRPr="00A43523" w:rsidRDefault="00F44FE6" w:rsidP="00F44FE6">
      <w:r w:rsidRPr="00A43523">
        <w:t xml:space="preserve">Provenant également des segments S2-S3-S4, les nerfs honteux permettent la contraction des muscles striés du sphincter externe et du plancher pelvien pendant le remplissage, et leur relâchement actif pendant la miction. </w:t>
      </w:r>
    </w:p>
    <w:p w14:paraId="1D6ED3C1" w14:textId="77777777" w:rsidR="00F44FE6" w:rsidRDefault="00F44FE6" w:rsidP="00F44FE6">
      <w:r w:rsidRPr="005762DE">
        <w:rPr>
          <w:u w:val="single"/>
        </w:rPr>
        <w:t>C’est le relâchement par inhibition volontaire du sphincter externe qui sert de stimulus pour enclencher l’inhibition du sympathique et la stimulation parasympathique</w:t>
      </w:r>
      <w:r w:rsidRPr="005762DE">
        <w:t>, provoquant la contraction du détrusor.</w:t>
      </w:r>
      <w:r w:rsidRPr="00A43523">
        <w:t xml:space="preserve"> </w:t>
      </w:r>
      <w:r>
        <w:t xml:space="preserve"> </w:t>
      </w:r>
      <w:r w:rsidRPr="00A43523">
        <w:t>Lorsque le sphincter externe se contracte, cela inhibe le parasympathique et stimule le sympathique, ce qui inhibe la contraction du détrusor et inhibe la miction. Le contr</w:t>
      </w:r>
      <w:r w:rsidR="005762DE">
        <w:t>ôle volontaire du sphincter externe</w:t>
      </w:r>
      <w:r>
        <w:t xml:space="preserve"> est acquis</w:t>
      </w:r>
      <w:r w:rsidRPr="00A43523">
        <w:t xml:space="preserve"> au cours du développement chez l’enfant.</w:t>
      </w:r>
    </w:p>
    <w:p w14:paraId="3FBE64C9" w14:textId="77777777" w:rsidR="00F44FE6" w:rsidRPr="00A43523" w:rsidRDefault="00F44FE6" w:rsidP="00F44FE6">
      <w:pPr>
        <w:jc w:val="left"/>
      </w:pPr>
      <w:r w:rsidRPr="00A43523">
        <w:rPr>
          <w:noProof/>
          <w:lang w:val="fr-FR" w:eastAsia="fr-FR"/>
        </w:rPr>
        <w:drawing>
          <wp:anchor distT="0" distB="0" distL="114300" distR="114300" simplePos="0" relativeHeight="251725824" behindDoc="0" locked="0" layoutInCell="1" allowOverlap="1" wp14:anchorId="18FD5980" wp14:editId="4A5F3CF8">
            <wp:simplePos x="0" y="0"/>
            <wp:positionH relativeFrom="column">
              <wp:posOffset>22225</wp:posOffset>
            </wp:positionH>
            <wp:positionV relativeFrom="paragraph">
              <wp:posOffset>116840</wp:posOffset>
            </wp:positionV>
            <wp:extent cx="3956685" cy="4180205"/>
            <wp:effectExtent l="19050" t="0" r="5715" b="0"/>
            <wp:wrapSquare wrapText="bothSides"/>
            <wp:docPr id="6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cstate="print"/>
                    <a:srcRect/>
                    <a:stretch>
                      <a:fillRect/>
                    </a:stretch>
                  </pic:blipFill>
                  <pic:spPr bwMode="auto">
                    <a:xfrm>
                      <a:off x="0" y="0"/>
                      <a:ext cx="3956685" cy="4180205"/>
                    </a:xfrm>
                    <a:prstGeom prst="rect">
                      <a:avLst/>
                    </a:prstGeom>
                    <a:noFill/>
                    <a:ln w="9525">
                      <a:noFill/>
                      <a:miter lim="800000"/>
                      <a:headEnd/>
                      <a:tailEnd/>
                    </a:ln>
                  </pic:spPr>
                </pic:pic>
              </a:graphicData>
            </a:graphic>
          </wp:anchor>
        </w:drawing>
      </w:r>
    </w:p>
    <w:p w14:paraId="062D4C6A" w14:textId="77777777" w:rsidR="00F44FE6" w:rsidRPr="00A43523" w:rsidRDefault="00F44FE6" w:rsidP="00F44FE6">
      <w:pPr>
        <w:autoSpaceDE w:val="0"/>
        <w:autoSpaceDN w:val="0"/>
        <w:adjustRightInd w:val="0"/>
        <w:spacing w:after="0" w:line="240" w:lineRule="auto"/>
        <w:jc w:val="left"/>
        <w:rPr>
          <w:rFonts w:ascii="Arial" w:hAnsi="Arial" w:cs="Arial"/>
          <w:color w:val="000000"/>
          <w:sz w:val="24"/>
          <w:szCs w:val="24"/>
        </w:rPr>
      </w:pPr>
    </w:p>
    <w:p w14:paraId="12D9265F" w14:textId="77777777" w:rsidR="00F44FE6" w:rsidRPr="00A43523" w:rsidRDefault="00F44FE6" w:rsidP="00F44FE6">
      <w:pPr>
        <w:rPr>
          <w:lang w:eastAsia="fr-CA"/>
        </w:rPr>
      </w:pPr>
    </w:p>
    <w:p w14:paraId="2FA1D644" w14:textId="77777777" w:rsidR="00F44FE6" w:rsidRPr="00A43523" w:rsidRDefault="00F44FE6" w:rsidP="00F44FE6">
      <w:pPr>
        <w:rPr>
          <w:lang w:eastAsia="fr-CA"/>
        </w:rPr>
      </w:pPr>
    </w:p>
    <w:p w14:paraId="6EA5BAAE" w14:textId="77777777" w:rsidR="00F44FE6" w:rsidRPr="00A43523" w:rsidRDefault="00F44FE6" w:rsidP="00F44FE6">
      <w:pPr>
        <w:rPr>
          <w:lang w:eastAsia="fr-CA"/>
        </w:rPr>
      </w:pPr>
    </w:p>
    <w:p w14:paraId="66F78617" w14:textId="77777777" w:rsidR="00F44FE6" w:rsidRPr="00A43523" w:rsidRDefault="00F44FE6" w:rsidP="00F44FE6">
      <w:pPr>
        <w:rPr>
          <w:lang w:eastAsia="fr-CA"/>
        </w:rPr>
      </w:pPr>
    </w:p>
    <w:p w14:paraId="40E01B50" w14:textId="77777777" w:rsidR="00F44FE6" w:rsidRPr="00A43523" w:rsidRDefault="00F44FE6" w:rsidP="00F44FE6">
      <w:pPr>
        <w:jc w:val="left"/>
        <w:rPr>
          <w:lang w:eastAsia="fr-CA"/>
        </w:rPr>
      </w:pPr>
      <w:r w:rsidRPr="00A43523">
        <w:rPr>
          <w:lang w:eastAsia="fr-CA"/>
        </w:rPr>
        <w:t>Ce schéma illustre les différentes voies que nous venons de voir.</w:t>
      </w:r>
    </w:p>
    <w:p w14:paraId="7084A8AC" w14:textId="77777777" w:rsidR="00F44FE6" w:rsidRPr="00A43523" w:rsidRDefault="00F44FE6" w:rsidP="00F44FE6">
      <w:pPr>
        <w:jc w:val="left"/>
        <w:rPr>
          <w:lang w:eastAsia="fr-CA"/>
        </w:rPr>
      </w:pPr>
    </w:p>
    <w:p w14:paraId="2C47BBCE" w14:textId="77777777" w:rsidR="00F44FE6" w:rsidRPr="00A43523" w:rsidRDefault="00F44FE6" w:rsidP="00F44FE6">
      <w:pPr>
        <w:jc w:val="left"/>
        <w:rPr>
          <w:lang w:eastAsia="fr-CA"/>
        </w:rPr>
      </w:pPr>
    </w:p>
    <w:p w14:paraId="56FCA846" w14:textId="77777777" w:rsidR="00F44FE6" w:rsidRPr="00A43523" w:rsidRDefault="00F44FE6" w:rsidP="00F44FE6">
      <w:pPr>
        <w:jc w:val="left"/>
        <w:rPr>
          <w:lang w:eastAsia="fr-CA"/>
        </w:rPr>
      </w:pPr>
    </w:p>
    <w:p w14:paraId="35D0687C" w14:textId="77777777" w:rsidR="00F44FE6" w:rsidRPr="00A43523" w:rsidRDefault="00F44FE6" w:rsidP="00F44FE6">
      <w:pPr>
        <w:jc w:val="left"/>
        <w:rPr>
          <w:lang w:eastAsia="fr-CA"/>
        </w:rPr>
      </w:pPr>
    </w:p>
    <w:p w14:paraId="17453BD5" w14:textId="77777777" w:rsidR="00F44FE6" w:rsidRPr="00A43523" w:rsidRDefault="00F44FE6" w:rsidP="00F44FE6">
      <w:pPr>
        <w:jc w:val="left"/>
        <w:rPr>
          <w:lang w:eastAsia="fr-CA"/>
        </w:rPr>
      </w:pPr>
    </w:p>
    <w:p w14:paraId="56152B9A" w14:textId="77777777" w:rsidR="00F44FE6" w:rsidRDefault="00F44FE6" w:rsidP="00EA19DA">
      <w:pPr>
        <w:jc w:val="center"/>
      </w:pPr>
      <w:r w:rsidRPr="00A43523">
        <w:rPr>
          <w:noProof/>
          <w:lang w:val="fr-FR" w:eastAsia="fr-FR"/>
        </w:rPr>
        <w:drawing>
          <wp:inline distT="0" distB="0" distL="0" distR="0" wp14:anchorId="42B2DC25" wp14:editId="62B4606A">
            <wp:extent cx="4100887" cy="3077695"/>
            <wp:effectExtent l="19050" t="0" r="0" b="0"/>
            <wp:docPr id="6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srcRect/>
                    <a:stretch>
                      <a:fillRect/>
                    </a:stretch>
                  </pic:blipFill>
                  <pic:spPr bwMode="auto">
                    <a:xfrm>
                      <a:off x="0" y="0"/>
                      <a:ext cx="4100514" cy="3077415"/>
                    </a:xfrm>
                    <a:prstGeom prst="rect">
                      <a:avLst/>
                    </a:prstGeom>
                    <a:noFill/>
                    <a:ln w="9525">
                      <a:noFill/>
                      <a:miter lim="800000"/>
                      <a:headEnd/>
                      <a:tailEnd/>
                    </a:ln>
                  </pic:spPr>
                </pic:pic>
              </a:graphicData>
            </a:graphic>
          </wp:inline>
        </w:drawing>
      </w:r>
    </w:p>
    <w:p w14:paraId="053688E4" w14:textId="77777777" w:rsidR="00F44FE6" w:rsidRDefault="00F44FE6" w:rsidP="00F44FE6"/>
    <w:p w14:paraId="182E536B" w14:textId="77777777" w:rsidR="00F44FE6" w:rsidRPr="00A43523" w:rsidRDefault="00F44FE6" w:rsidP="00F44FE6">
      <w:pPr>
        <w:rPr>
          <w:lang w:eastAsia="fr-CA"/>
        </w:rPr>
      </w:pPr>
      <w:r w:rsidRPr="00A43523">
        <w:rPr>
          <w:lang w:eastAsia="fr-CA"/>
        </w:rPr>
        <w:t>Revoyons brièvement les différentes étapes menant au remplissage et à la vidange de la vessie.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C9DF32A" w14:textId="77777777">
        <w:tc>
          <w:tcPr>
            <w:tcW w:w="4715" w:type="dxa"/>
          </w:tcPr>
          <w:p w14:paraId="4442F960" w14:textId="77777777" w:rsidR="00F44FE6" w:rsidRPr="001526F0" w:rsidRDefault="00F44FE6" w:rsidP="000855A5">
            <w:pPr>
              <w:jc w:val="left"/>
              <w:rPr>
                <w:b/>
                <w:lang w:eastAsia="fr-CA"/>
              </w:rPr>
            </w:pPr>
            <w:r w:rsidRPr="001526F0">
              <w:rPr>
                <w:b/>
                <w:lang w:eastAsia="fr-CA"/>
              </w:rPr>
              <w:t>Remplissage vésical</w:t>
            </w:r>
          </w:p>
          <w:p w14:paraId="5865B8FB" w14:textId="77777777" w:rsidR="00F44FE6" w:rsidRPr="00A43523" w:rsidRDefault="00F44FE6" w:rsidP="00F44FE6">
            <w:pPr>
              <w:pStyle w:val="Pardeliste"/>
              <w:numPr>
                <w:ilvl w:val="0"/>
                <w:numId w:val="101"/>
              </w:numPr>
              <w:spacing w:after="0" w:line="240" w:lineRule="auto"/>
              <w:jc w:val="left"/>
              <w:rPr>
                <w:lang w:eastAsia="fr-CA"/>
              </w:rPr>
            </w:pPr>
            <w:r w:rsidRPr="00A43523">
              <w:rPr>
                <w:lang w:eastAsia="fr-CA"/>
              </w:rPr>
              <w:t>Activation nerf honteux (somatique)</w:t>
            </w:r>
            <w:r w:rsidR="005762DE">
              <w:rPr>
                <w:lang w:eastAsia="fr-CA"/>
              </w:rPr>
              <w:t> </w:t>
            </w:r>
          </w:p>
          <w:p w14:paraId="51765E9B" w14:textId="77777777" w:rsidR="00F44FE6" w:rsidRPr="00A43523" w:rsidRDefault="00F44FE6" w:rsidP="00F44FE6">
            <w:pPr>
              <w:pStyle w:val="Pardeliste"/>
              <w:numPr>
                <w:ilvl w:val="1"/>
                <w:numId w:val="101"/>
              </w:numPr>
              <w:spacing w:after="0" w:line="240" w:lineRule="auto"/>
              <w:jc w:val="left"/>
              <w:rPr>
                <w:lang w:eastAsia="fr-CA"/>
              </w:rPr>
            </w:pPr>
            <w:r w:rsidRPr="00A43523">
              <w:rPr>
                <w:lang w:eastAsia="fr-CA"/>
              </w:rPr>
              <w:t>Contraction sphincter externe</w:t>
            </w:r>
            <w:r w:rsidR="005762DE">
              <w:rPr>
                <w:lang w:eastAsia="fr-CA"/>
              </w:rPr>
              <w:t xml:space="preserve"> </w:t>
            </w:r>
          </w:p>
          <w:p w14:paraId="45184FF4" w14:textId="77777777" w:rsidR="00F44FE6" w:rsidRPr="00A43523" w:rsidRDefault="005762DE" w:rsidP="00F44FE6">
            <w:pPr>
              <w:pStyle w:val="Pardeliste"/>
              <w:numPr>
                <w:ilvl w:val="0"/>
                <w:numId w:val="101"/>
              </w:numPr>
              <w:spacing w:after="0" w:line="240" w:lineRule="auto"/>
              <w:jc w:val="left"/>
              <w:rPr>
                <w:lang w:eastAsia="fr-CA"/>
              </w:rPr>
            </w:pPr>
            <w:r>
              <w:rPr>
                <w:lang w:eastAsia="fr-CA"/>
              </w:rPr>
              <w:t>Activation nerfs sympathiques</w:t>
            </w:r>
          </w:p>
          <w:p w14:paraId="50C00FD8" w14:textId="77777777" w:rsidR="00F44FE6" w:rsidRPr="00A43523" w:rsidRDefault="005762DE" w:rsidP="00F44FE6">
            <w:pPr>
              <w:pStyle w:val="Pardeliste"/>
              <w:numPr>
                <w:ilvl w:val="1"/>
                <w:numId w:val="101"/>
              </w:numPr>
              <w:spacing w:after="0" w:line="240" w:lineRule="auto"/>
              <w:jc w:val="left"/>
              <w:rPr>
                <w:lang w:eastAsia="fr-CA"/>
              </w:rPr>
            </w:pPr>
            <w:r>
              <w:rPr>
                <w:lang w:eastAsia="fr-CA"/>
              </w:rPr>
              <w:t>Contraction sphincter interne</w:t>
            </w:r>
          </w:p>
          <w:p w14:paraId="732CA0E4" w14:textId="77777777" w:rsidR="00F44FE6" w:rsidRPr="00A43523" w:rsidRDefault="00F44FE6" w:rsidP="00F44FE6">
            <w:pPr>
              <w:pStyle w:val="Pardeliste"/>
              <w:numPr>
                <w:ilvl w:val="1"/>
                <w:numId w:val="101"/>
              </w:numPr>
              <w:spacing w:after="0" w:line="240" w:lineRule="auto"/>
              <w:jc w:val="left"/>
              <w:rPr>
                <w:lang w:eastAsia="fr-CA"/>
              </w:rPr>
            </w:pPr>
            <w:r w:rsidRPr="00A43523">
              <w:rPr>
                <w:lang w:eastAsia="fr-CA"/>
              </w:rPr>
              <w:t xml:space="preserve">Inhibition du détrusor </w:t>
            </w:r>
          </w:p>
          <w:p w14:paraId="1225395A" w14:textId="77777777" w:rsidR="00F44FE6" w:rsidRPr="00A43523" w:rsidRDefault="005762DE" w:rsidP="00F44FE6">
            <w:pPr>
              <w:pStyle w:val="Pardeliste"/>
              <w:numPr>
                <w:ilvl w:val="0"/>
                <w:numId w:val="101"/>
              </w:numPr>
              <w:spacing w:after="0" w:line="240" w:lineRule="auto"/>
              <w:jc w:val="left"/>
              <w:rPr>
                <w:lang w:eastAsia="fr-CA"/>
              </w:rPr>
            </w:pPr>
            <w:r>
              <w:rPr>
                <w:lang w:eastAsia="fr-CA"/>
              </w:rPr>
              <w:t>Inhibition du système parasympathique</w:t>
            </w:r>
          </w:p>
          <w:p w14:paraId="3915E22D" w14:textId="77777777" w:rsidR="00F44FE6" w:rsidRPr="00A43523" w:rsidRDefault="00F44FE6" w:rsidP="000855A5">
            <w:pPr>
              <w:pStyle w:val="Pardeliste"/>
              <w:numPr>
                <w:ilvl w:val="1"/>
                <w:numId w:val="101"/>
              </w:numPr>
              <w:spacing w:after="0" w:line="240" w:lineRule="auto"/>
              <w:jc w:val="left"/>
              <w:rPr>
                <w:lang w:eastAsia="fr-CA"/>
              </w:rPr>
            </w:pPr>
            <w:r w:rsidRPr="00A43523">
              <w:rPr>
                <w:lang w:eastAsia="fr-CA"/>
              </w:rPr>
              <w:t>Absence de contraction du détrusor</w:t>
            </w:r>
            <w:r>
              <w:rPr>
                <w:lang w:eastAsia="fr-CA"/>
              </w:rPr>
              <w:t>.</w:t>
            </w:r>
          </w:p>
        </w:tc>
        <w:tc>
          <w:tcPr>
            <w:tcW w:w="4716" w:type="dxa"/>
          </w:tcPr>
          <w:p w14:paraId="17929FD5" w14:textId="77777777" w:rsidR="00F44FE6" w:rsidRPr="001526F0" w:rsidRDefault="00F44FE6" w:rsidP="000855A5">
            <w:pPr>
              <w:jc w:val="left"/>
              <w:rPr>
                <w:b/>
                <w:lang w:eastAsia="fr-CA"/>
              </w:rPr>
            </w:pPr>
            <w:r w:rsidRPr="001526F0">
              <w:rPr>
                <w:b/>
                <w:lang w:eastAsia="fr-CA"/>
              </w:rPr>
              <w:t>Vidange vésicale</w:t>
            </w:r>
          </w:p>
          <w:p w14:paraId="6F0A6CCB" w14:textId="77777777" w:rsidR="00F44FE6" w:rsidRPr="00A43523" w:rsidRDefault="00F44FE6" w:rsidP="00F44FE6">
            <w:pPr>
              <w:pStyle w:val="Pardeliste"/>
              <w:numPr>
                <w:ilvl w:val="0"/>
                <w:numId w:val="101"/>
              </w:numPr>
              <w:spacing w:after="0" w:line="240" w:lineRule="auto"/>
              <w:jc w:val="left"/>
              <w:rPr>
                <w:lang w:eastAsia="fr-CA"/>
              </w:rPr>
            </w:pPr>
            <w:r w:rsidRPr="00A43523">
              <w:rPr>
                <w:lang w:eastAsia="fr-CA"/>
              </w:rPr>
              <w:t>Inhibition de l’activité du nerf honteux</w:t>
            </w:r>
          </w:p>
          <w:p w14:paraId="7DFC8D58" w14:textId="77777777" w:rsidR="00F44FE6" w:rsidRPr="00A43523" w:rsidRDefault="00F44FE6" w:rsidP="00F44FE6">
            <w:pPr>
              <w:pStyle w:val="Pardeliste"/>
              <w:numPr>
                <w:ilvl w:val="1"/>
                <w:numId w:val="101"/>
              </w:numPr>
              <w:spacing w:after="0" w:line="240" w:lineRule="auto"/>
              <w:jc w:val="left"/>
              <w:rPr>
                <w:lang w:eastAsia="fr-CA"/>
              </w:rPr>
            </w:pPr>
            <w:r w:rsidRPr="00A43523">
              <w:rPr>
                <w:lang w:eastAsia="fr-CA"/>
              </w:rPr>
              <w:t>Relâchement sphincter externe</w:t>
            </w:r>
            <w:r w:rsidR="00011EA7">
              <w:rPr>
                <w:lang w:eastAsia="fr-CA"/>
              </w:rPr>
              <w:t xml:space="preserve"> </w:t>
            </w:r>
          </w:p>
          <w:p w14:paraId="5CC774DC" w14:textId="77777777" w:rsidR="00F44FE6" w:rsidRPr="00A43523" w:rsidRDefault="00011EA7" w:rsidP="00F44FE6">
            <w:pPr>
              <w:pStyle w:val="Pardeliste"/>
              <w:numPr>
                <w:ilvl w:val="0"/>
                <w:numId w:val="101"/>
              </w:numPr>
              <w:spacing w:after="0" w:line="240" w:lineRule="auto"/>
              <w:jc w:val="left"/>
              <w:rPr>
                <w:lang w:eastAsia="fr-CA"/>
              </w:rPr>
            </w:pPr>
            <w:r>
              <w:rPr>
                <w:lang w:eastAsia="fr-CA"/>
              </w:rPr>
              <w:t>Inhibition du système nerveux sympathique</w:t>
            </w:r>
          </w:p>
          <w:p w14:paraId="6ADAFA8E" w14:textId="77777777" w:rsidR="00F44FE6" w:rsidRPr="00A43523" w:rsidRDefault="00F44FE6" w:rsidP="00F44FE6">
            <w:pPr>
              <w:pStyle w:val="Pardeliste"/>
              <w:numPr>
                <w:ilvl w:val="1"/>
                <w:numId w:val="101"/>
              </w:numPr>
              <w:spacing w:after="0" w:line="240" w:lineRule="auto"/>
              <w:jc w:val="left"/>
              <w:rPr>
                <w:lang w:eastAsia="fr-CA"/>
              </w:rPr>
            </w:pPr>
            <w:r w:rsidRPr="00A43523">
              <w:rPr>
                <w:lang w:eastAsia="fr-CA"/>
              </w:rPr>
              <w:t>Relâchement sphincter interne</w:t>
            </w:r>
          </w:p>
          <w:p w14:paraId="6DCB033B" w14:textId="77777777" w:rsidR="00F44FE6" w:rsidRPr="00A43523" w:rsidRDefault="00F44FE6" w:rsidP="00F44FE6">
            <w:pPr>
              <w:pStyle w:val="Pardeliste"/>
              <w:numPr>
                <w:ilvl w:val="1"/>
                <w:numId w:val="101"/>
              </w:numPr>
              <w:spacing w:after="0" w:line="240" w:lineRule="auto"/>
              <w:jc w:val="left"/>
              <w:rPr>
                <w:lang w:eastAsia="fr-CA"/>
              </w:rPr>
            </w:pPr>
            <w:r w:rsidRPr="00A43523">
              <w:rPr>
                <w:lang w:eastAsia="fr-CA"/>
              </w:rPr>
              <w:t>Levée de l’inhibition sur le détrusor</w:t>
            </w:r>
            <w:r w:rsidR="00011EA7">
              <w:rPr>
                <w:lang w:eastAsia="fr-CA"/>
              </w:rPr>
              <w:t xml:space="preserve"> </w:t>
            </w:r>
          </w:p>
          <w:p w14:paraId="2047F322" w14:textId="77777777" w:rsidR="00F44FE6" w:rsidRPr="00A43523" w:rsidRDefault="00011EA7" w:rsidP="00F44FE6">
            <w:pPr>
              <w:pStyle w:val="Pardeliste"/>
              <w:numPr>
                <w:ilvl w:val="0"/>
                <w:numId w:val="101"/>
              </w:numPr>
              <w:spacing w:after="0" w:line="240" w:lineRule="auto"/>
              <w:jc w:val="left"/>
              <w:rPr>
                <w:lang w:eastAsia="fr-CA"/>
              </w:rPr>
            </w:pPr>
            <w:r>
              <w:rPr>
                <w:lang w:eastAsia="fr-CA"/>
              </w:rPr>
              <w:t>Activation du parasympathique</w:t>
            </w:r>
          </w:p>
          <w:p w14:paraId="03472D35" w14:textId="77777777" w:rsidR="00F44FE6" w:rsidRPr="00A43523" w:rsidRDefault="00F44FE6" w:rsidP="000855A5">
            <w:pPr>
              <w:pStyle w:val="Pardeliste"/>
              <w:numPr>
                <w:ilvl w:val="1"/>
                <w:numId w:val="101"/>
              </w:numPr>
              <w:spacing w:after="0" w:line="240" w:lineRule="auto"/>
              <w:jc w:val="left"/>
              <w:rPr>
                <w:lang w:eastAsia="fr-CA"/>
              </w:rPr>
            </w:pPr>
            <w:r w:rsidRPr="00A43523">
              <w:rPr>
                <w:lang w:eastAsia="fr-CA"/>
              </w:rPr>
              <w:t>Contractions soutenues du détrusor</w:t>
            </w:r>
          </w:p>
        </w:tc>
      </w:tr>
    </w:tbl>
    <w:p w14:paraId="328672D8" w14:textId="77777777" w:rsidR="00F44FE6" w:rsidRPr="00A43523" w:rsidRDefault="00F44FE6" w:rsidP="00F44FE6"/>
    <w:p w14:paraId="6AF0981D" w14:textId="77777777" w:rsidR="00F44FE6" w:rsidRPr="00FC0139" w:rsidRDefault="00F44FE6" w:rsidP="00F44FE6">
      <w:pPr>
        <w:pStyle w:val="Titre4"/>
        <w:rPr>
          <w:lang w:val="fr-CA"/>
        </w:rPr>
      </w:pPr>
      <w:r w:rsidRPr="00FC0139">
        <w:rPr>
          <w:lang w:val="fr-CA"/>
        </w:rPr>
        <w:t>En bref </w:t>
      </w:r>
    </w:p>
    <w:p w14:paraId="2B0893F6" w14:textId="77777777" w:rsidR="00F44FE6" w:rsidRPr="00A43523" w:rsidRDefault="00F44FE6" w:rsidP="00F44FE6">
      <w:pPr>
        <w:pStyle w:val="Pardeliste"/>
        <w:numPr>
          <w:ilvl w:val="0"/>
          <w:numId w:val="129"/>
        </w:numPr>
      </w:pPr>
      <w:r w:rsidRPr="00A43523">
        <w:t>Cortex frontal = inhibition</w:t>
      </w:r>
    </w:p>
    <w:p w14:paraId="03210EED" w14:textId="77777777" w:rsidR="00F44FE6" w:rsidRPr="00A43523" w:rsidRDefault="00F44FE6" w:rsidP="00F44FE6">
      <w:pPr>
        <w:pStyle w:val="Pardeliste"/>
        <w:numPr>
          <w:ilvl w:val="0"/>
          <w:numId w:val="129"/>
        </w:numPr>
      </w:pPr>
      <w:r w:rsidRPr="00A43523">
        <w:t>Protubérance = coordination sphincter-vessie</w:t>
      </w:r>
    </w:p>
    <w:p w14:paraId="2646434F" w14:textId="77777777" w:rsidR="00F44FE6" w:rsidRPr="00A43523" w:rsidRDefault="00F44FE6" w:rsidP="00F44FE6">
      <w:pPr>
        <w:pStyle w:val="Pardeliste"/>
        <w:numPr>
          <w:ilvl w:val="0"/>
          <w:numId w:val="129"/>
        </w:numPr>
      </w:pPr>
      <w:r w:rsidRPr="00A43523">
        <w:t>Sympathique = favorise le remplissage</w:t>
      </w:r>
    </w:p>
    <w:p w14:paraId="709103CB" w14:textId="77777777" w:rsidR="00F44FE6" w:rsidRPr="00A43523" w:rsidRDefault="00F44FE6" w:rsidP="00F44FE6">
      <w:pPr>
        <w:pStyle w:val="Pardeliste"/>
        <w:numPr>
          <w:ilvl w:val="0"/>
          <w:numId w:val="129"/>
        </w:numPr>
      </w:pPr>
      <w:r w:rsidRPr="00A43523">
        <w:t>Parasympathique = favorise la vidange</w:t>
      </w:r>
    </w:p>
    <w:p w14:paraId="064B6847" w14:textId="77777777" w:rsidR="00F44FE6" w:rsidRPr="00A43523" w:rsidRDefault="00F44FE6" w:rsidP="00F44FE6">
      <w:pPr>
        <w:pStyle w:val="Pardeliste"/>
        <w:numPr>
          <w:ilvl w:val="0"/>
          <w:numId w:val="129"/>
        </w:numPr>
      </w:pPr>
      <w:r w:rsidRPr="00A43523">
        <w:t>Somatique = contrôle social en association avec le cortex</w:t>
      </w:r>
    </w:p>
    <w:p w14:paraId="15EC2411" w14:textId="77777777" w:rsidR="00F44FE6" w:rsidRPr="00A43523" w:rsidRDefault="00F44FE6" w:rsidP="00F44FE6">
      <w:pPr>
        <w:rPr>
          <w:lang w:eastAsia="fr-CA"/>
        </w:rPr>
      </w:pPr>
    </w:p>
    <w:p w14:paraId="1F306377" w14:textId="77777777" w:rsidR="00F44FE6" w:rsidRPr="00A43523" w:rsidRDefault="00F44FE6" w:rsidP="00F44FE6">
      <w:pPr>
        <w:rPr>
          <w:rFonts w:eastAsia="Wingdings-Regular"/>
          <w:lang w:eastAsia="fr-CA"/>
        </w:rPr>
      </w:pPr>
    </w:p>
    <w:p w14:paraId="1E64840E" w14:textId="77777777" w:rsidR="00F44FE6" w:rsidRPr="00A43523" w:rsidRDefault="00F44FE6" w:rsidP="00F44FE6">
      <w:pPr>
        <w:pStyle w:val="Titre4"/>
        <w:rPr>
          <w:lang w:val="fr-CA"/>
        </w:rPr>
      </w:pPr>
      <w:r w:rsidRPr="00A43523">
        <w:rPr>
          <w:lang w:val="fr-CA"/>
        </w:rPr>
        <w:br w:type="column"/>
        <w:t xml:space="preserve">Résumé du fonctionnement vésico-sphinctérien </w:t>
      </w:r>
    </w:p>
    <w:p w14:paraId="112ACCEE" w14:textId="77777777" w:rsidR="00F44FE6" w:rsidRPr="00A43523" w:rsidRDefault="00F44FE6" w:rsidP="00F44FE6">
      <w:r w:rsidRPr="00A43523">
        <w:t>Au fur et à mesure que l’urine s’accumule dans le réservoir qu’est la vessie, les systèmes nerveux sympathi</w:t>
      </w:r>
      <w:r w:rsidR="00011EA7">
        <w:t>que et somatique s’activent</w:t>
      </w:r>
      <w:r w:rsidRPr="00A43523">
        <w:t xml:space="preserve"> : </w:t>
      </w:r>
    </w:p>
    <w:p w14:paraId="320470A6" w14:textId="77777777" w:rsidR="00F44FE6" w:rsidRPr="00A43523" w:rsidRDefault="00011EA7" w:rsidP="00F44FE6">
      <w:pPr>
        <w:pStyle w:val="Pardeliste"/>
        <w:numPr>
          <w:ilvl w:val="0"/>
          <w:numId w:val="104"/>
        </w:numPr>
      </w:pPr>
      <w:r>
        <w:t>pour f</w:t>
      </w:r>
      <w:r w:rsidR="00F44FE6" w:rsidRPr="00A43523">
        <w:t>aciliter l’accommodation (compliance) du détrusor par stimulation des récepteurs ß et par inhibition du parasympathique permettant un remplissage à basse pression ;</w:t>
      </w:r>
    </w:p>
    <w:p w14:paraId="6F624DE5" w14:textId="77777777" w:rsidR="00F44FE6" w:rsidRPr="00A43523" w:rsidRDefault="00011EA7" w:rsidP="00F44FE6">
      <w:pPr>
        <w:pStyle w:val="Pardeliste"/>
        <w:numPr>
          <w:ilvl w:val="0"/>
          <w:numId w:val="104"/>
        </w:numPr>
      </w:pPr>
      <w:r>
        <w:t>pour a</w:t>
      </w:r>
      <w:r w:rsidR="00F44FE6" w:rsidRPr="00A43523">
        <w:t>ugmenter la résistance urétrale</w:t>
      </w:r>
      <w:r>
        <w:t>,</w:t>
      </w:r>
      <w:r w:rsidR="00F44FE6" w:rsidRPr="00A43523">
        <w:t xml:space="preserve"> par stimulation des récepteurs α du col vésical et de l’urètre proximal et par augmentation de l’activité des fibres du sphincter externe strié. </w:t>
      </w:r>
    </w:p>
    <w:p w14:paraId="29532FDF" w14:textId="77777777" w:rsidR="00011EA7" w:rsidRDefault="00F44FE6" w:rsidP="00F44FE6">
      <w:r w:rsidRPr="00A43523">
        <w:t>Quand la vessie est pleine, l’étirement des fibres du détrusor est perçu au cerveau comme un</w:t>
      </w:r>
      <w:r>
        <w:t>e sensation de « besoin d’uriner »</w:t>
      </w:r>
      <w:r w:rsidRPr="00A43523">
        <w:t>. La fonction vésico-sphinctérienne étant totalement sous contrôle cérébral, la miction n’est amorcée q</w:t>
      </w:r>
      <w:r>
        <w:t>u’en temps et lieu « socialement »</w:t>
      </w:r>
      <w:r w:rsidRPr="00A43523">
        <w:t xml:space="preserve"> acceptables. </w:t>
      </w:r>
    </w:p>
    <w:p w14:paraId="77604437" w14:textId="77777777" w:rsidR="00F44FE6" w:rsidRPr="00A43523" w:rsidRDefault="00F44FE6" w:rsidP="00F44FE6">
      <w:r w:rsidRPr="00A43523">
        <w:t>Lorsque cette condition est remplie, le cerveau envoie au centre mictionnel médullaire, via le centre ponti</w:t>
      </w:r>
      <w:r>
        <w:t>que (protubérantiel)</w:t>
      </w:r>
      <w:r w:rsidRPr="00A43523">
        <w:t xml:space="preserve"> de la miction, un ordre de relâchement du sphincter strié et du plancher pelvien qui se fait via les nerfs honteux. Ce relâchement a pour effet, en passant par le centre mictionnel </w:t>
      </w:r>
      <w:r>
        <w:t>pontique</w:t>
      </w:r>
      <w:r w:rsidRPr="00A43523">
        <w:t>, de stimuler le parasympathique qui provoque</w:t>
      </w:r>
      <w:r>
        <w:t>ra</w:t>
      </w:r>
      <w:r w:rsidRPr="00A43523">
        <w:t xml:space="preserve"> une contraction du détrusor via les nerfs pelviens. L’activité du sympathique est alors inhibée, contribuant par le fait même à diminuer la résistance urétrale. </w:t>
      </w:r>
    </w:p>
    <w:p w14:paraId="4325F9C0" w14:textId="77777777" w:rsidR="00F44FE6" w:rsidRPr="00A43523" w:rsidRDefault="00F44FE6" w:rsidP="00F44FE6">
      <w:r w:rsidRPr="00A43523">
        <w:t>La miction peut, en tout temps, être interrompue volontairement en contractant le sphincter externe, ce qui déclenchera la cascade en sens inverse</w:t>
      </w:r>
      <w:r w:rsidR="00011EA7">
        <w:t>,</w:t>
      </w:r>
      <w:r w:rsidRPr="00A43523">
        <w:t xml:space="preserve"> résultant en une inhibition du détrusor. </w:t>
      </w:r>
    </w:p>
    <w:p w14:paraId="22EB19B0" w14:textId="77777777" w:rsidR="00F44FE6" w:rsidRPr="00A43523" w:rsidRDefault="00F44FE6" w:rsidP="00F44FE6">
      <w:r w:rsidRPr="00A43523">
        <w:t xml:space="preserve">Le remplissage est donc un phénomène à prédominance sympathique, alors que la miction est sous l'influence du parasympathique. </w:t>
      </w:r>
    </w:p>
    <w:p w14:paraId="30452DBC" w14:textId="77777777" w:rsidR="00F44FE6" w:rsidRPr="00A43523" w:rsidRDefault="00F44FE6" w:rsidP="00EA19DA">
      <w:pPr>
        <w:jc w:val="center"/>
      </w:pPr>
      <w:r w:rsidRPr="00A43523">
        <w:rPr>
          <w:noProof/>
          <w:lang w:val="fr-FR" w:eastAsia="fr-FR"/>
        </w:rPr>
        <w:drawing>
          <wp:inline distT="0" distB="0" distL="0" distR="0" wp14:anchorId="3CE3AEB4" wp14:editId="05B21453">
            <wp:extent cx="3856990" cy="3710898"/>
            <wp:effectExtent l="25400" t="0" r="3810" b="0"/>
            <wp:docPr id="6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cstate="print"/>
                    <a:srcRect/>
                    <a:stretch>
                      <a:fillRect/>
                    </a:stretch>
                  </pic:blipFill>
                  <pic:spPr bwMode="auto">
                    <a:xfrm>
                      <a:off x="0" y="0"/>
                      <a:ext cx="3875119" cy="3728340"/>
                    </a:xfrm>
                    <a:prstGeom prst="rect">
                      <a:avLst/>
                    </a:prstGeom>
                    <a:noFill/>
                    <a:ln w="9525">
                      <a:noFill/>
                      <a:miter lim="800000"/>
                      <a:headEnd/>
                      <a:tailEnd/>
                    </a:ln>
                  </pic:spPr>
                </pic:pic>
              </a:graphicData>
            </a:graphic>
          </wp:inline>
        </w:drawing>
      </w:r>
    </w:p>
    <w:p w14:paraId="68F852FF" w14:textId="77777777" w:rsidR="00F44FE6" w:rsidRPr="00A43523" w:rsidRDefault="00F44FE6" w:rsidP="00F44FE6">
      <w:pPr>
        <w:pStyle w:val="Titre3"/>
      </w:pPr>
      <w:bookmarkStart w:id="88" w:name="_Toc224463692"/>
      <w:bookmarkStart w:id="89" w:name="_Toc320215572"/>
      <w:r w:rsidRPr="00A43523">
        <w:t>Les symptômes du bas appareil urinaire (SBAU)</w:t>
      </w:r>
      <w:bookmarkEnd w:id="88"/>
      <w:bookmarkEnd w:id="89"/>
      <w:r w:rsidRPr="00A43523">
        <w:t xml:space="preserve">  </w:t>
      </w:r>
    </w:p>
    <w:p w14:paraId="1994E857" w14:textId="77777777" w:rsidR="00F44FE6" w:rsidRPr="00A43523" w:rsidRDefault="00F44FE6" w:rsidP="00F44FE6">
      <w:r w:rsidRPr="00A43523">
        <w:t>Les symptômes du bas appareil urinaire (SBAU) sont des indicateurs d’une possible dysfonction du bas appareil urinaire. Ces symptômes se divisent en deux catégories : les symptômes de remplissage et les symptômes de vidange.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F44FE6" w:rsidRPr="00A43523" w14:paraId="002DAD10" w14:textId="77777777">
        <w:tc>
          <w:tcPr>
            <w:tcW w:w="4715" w:type="dxa"/>
          </w:tcPr>
          <w:p w14:paraId="00A21412" w14:textId="77777777" w:rsidR="00F44FE6" w:rsidRPr="00A43523" w:rsidRDefault="00F44FE6" w:rsidP="000855A5">
            <w:pPr>
              <w:jc w:val="left"/>
              <w:rPr>
                <w:lang w:eastAsia="fr-CA"/>
              </w:rPr>
            </w:pPr>
            <w:r w:rsidRPr="00A43523">
              <w:rPr>
                <w:lang w:eastAsia="fr-CA"/>
              </w:rPr>
              <w:t xml:space="preserve">Les </w:t>
            </w:r>
            <w:r w:rsidRPr="00A43523">
              <w:rPr>
                <w:b/>
                <w:lang w:eastAsia="fr-CA"/>
              </w:rPr>
              <w:t>symptômes de vidange</w:t>
            </w:r>
            <w:r w:rsidRPr="00A43523">
              <w:rPr>
                <w:lang w:eastAsia="fr-CA"/>
              </w:rPr>
              <w:t xml:space="preserve"> interfèrent avec la phase de vidange de la vessie.</w:t>
            </w:r>
          </w:p>
          <w:p w14:paraId="64E8AE6F" w14:textId="77777777" w:rsidR="00F44FE6" w:rsidRPr="00A43523" w:rsidRDefault="00F44FE6" w:rsidP="00F44FE6">
            <w:pPr>
              <w:pStyle w:val="Pardeliste"/>
              <w:numPr>
                <w:ilvl w:val="0"/>
                <w:numId w:val="103"/>
              </w:numPr>
              <w:spacing w:after="0" w:line="240" w:lineRule="auto"/>
              <w:jc w:val="left"/>
              <w:rPr>
                <w:lang w:eastAsia="fr-CA"/>
              </w:rPr>
            </w:pPr>
            <w:r w:rsidRPr="00A43523">
              <w:rPr>
                <w:u w:val="single"/>
                <w:lang w:eastAsia="fr-CA"/>
              </w:rPr>
              <w:t>Jet urinaire faible</w:t>
            </w:r>
            <w:r w:rsidRPr="00A43523">
              <w:rPr>
                <w:lang w:eastAsia="fr-CA"/>
              </w:rPr>
              <w:t xml:space="preserve"> (diminution du débit urinaire)</w:t>
            </w:r>
            <w:r w:rsidR="00011EA7">
              <w:rPr>
                <w:lang w:eastAsia="fr-CA"/>
              </w:rPr>
              <w:t xml:space="preserve"> </w:t>
            </w:r>
          </w:p>
          <w:p w14:paraId="4D78C57F" w14:textId="77777777" w:rsidR="00F44FE6" w:rsidRPr="00A43523" w:rsidRDefault="00F44FE6" w:rsidP="00F44FE6">
            <w:pPr>
              <w:pStyle w:val="Pardeliste"/>
              <w:numPr>
                <w:ilvl w:val="0"/>
                <w:numId w:val="103"/>
              </w:numPr>
              <w:spacing w:after="0" w:line="240" w:lineRule="auto"/>
              <w:jc w:val="left"/>
              <w:rPr>
                <w:lang w:eastAsia="fr-CA"/>
              </w:rPr>
            </w:pPr>
            <w:r w:rsidRPr="00A43523">
              <w:rPr>
                <w:u w:val="single"/>
                <w:lang w:eastAsia="fr-CA"/>
              </w:rPr>
              <w:t>Jet hésitant</w:t>
            </w:r>
            <w:r w:rsidR="00011EA7">
              <w:rPr>
                <w:lang w:eastAsia="fr-CA"/>
              </w:rPr>
              <w:t xml:space="preserve"> (retard ou difficulté</w:t>
            </w:r>
            <w:r w:rsidRPr="00A43523">
              <w:rPr>
                <w:lang w:eastAsia="fr-CA"/>
              </w:rPr>
              <w:t xml:space="preserve"> à initier la miction)</w:t>
            </w:r>
            <w:r w:rsidR="00011EA7">
              <w:rPr>
                <w:lang w:eastAsia="fr-CA"/>
              </w:rPr>
              <w:t xml:space="preserve"> </w:t>
            </w:r>
          </w:p>
          <w:p w14:paraId="2D3D7107" w14:textId="77777777" w:rsidR="00F44FE6" w:rsidRPr="00A43523" w:rsidRDefault="00F44FE6" w:rsidP="00F44FE6">
            <w:pPr>
              <w:pStyle w:val="Pardeliste"/>
              <w:numPr>
                <w:ilvl w:val="0"/>
                <w:numId w:val="103"/>
              </w:numPr>
              <w:spacing w:after="0" w:line="240" w:lineRule="auto"/>
              <w:jc w:val="left"/>
              <w:rPr>
                <w:lang w:eastAsia="fr-CA"/>
              </w:rPr>
            </w:pPr>
            <w:r w:rsidRPr="00A43523">
              <w:rPr>
                <w:u w:val="single"/>
                <w:lang w:eastAsia="fr-CA"/>
              </w:rPr>
              <w:t>Miction par poussée</w:t>
            </w:r>
            <w:r w:rsidRPr="00A43523">
              <w:rPr>
                <w:lang w:eastAsia="fr-CA"/>
              </w:rPr>
              <w:t xml:space="preserve"> (jet urinaire avec une poussée abdominale concomitante)</w:t>
            </w:r>
            <w:r w:rsidR="00011EA7">
              <w:rPr>
                <w:lang w:eastAsia="fr-CA"/>
              </w:rPr>
              <w:t xml:space="preserve"> </w:t>
            </w:r>
          </w:p>
          <w:p w14:paraId="2925F5DB" w14:textId="77777777" w:rsidR="00F44FE6" w:rsidRPr="00A43523" w:rsidRDefault="00F44FE6" w:rsidP="00F44FE6">
            <w:pPr>
              <w:pStyle w:val="Pardeliste"/>
              <w:numPr>
                <w:ilvl w:val="0"/>
                <w:numId w:val="103"/>
              </w:numPr>
              <w:spacing w:after="0" w:line="240" w:lineRule="auto"/>
              <w:jc w:val="left"/>
              <w:rPr>
                <w:lang w:eastAsia="fr-CA"/>
              </w:rPr>
            </w:pPr>
            <w:r w:rsidRPr="00A43523">
              <w:rPr>
                <w:u w:val="single"/>
                <w:lang w:eastAsia="fr-CA"/>
              </w:rPr>
              <w:t>Gouttes terminales</w:t>
            </w:r>
            <w:r w:rsidRPr="00A43523">
              <w:rPr>
                <w:lang w:eastAsia="fr-CA"/>
              </w:rPr>
              <w:t xml:space="preserve"> (achèvement progressif et lent de la miction, en goutte à goutte)</w:t>
            </w:r>
            <w:r w:rsidR="00011EA7">
              <w:rPr>
                <w:lang w:eastAsia="fr-CA"/>
              </w:rPr>
              <w:t xml:space="preserve"> </w:t>
            </w:r>
          </w:p>
          <w:p w14:paraId="3055A402" w14:textId="77777777" w:rsidR="00F44FE6" w:rsidRPr="00A43523" w:rsidRDefault="00F44FE6" w:rsidP="000855A5">
            <w:pPr>
              <w:pStyle w:val="Pardeliste"/>
              <w:numPr>
                <w:ilvl w:val="0"/>
                <w:numId w:val="103"/>
              </w:numPr>
              <w:spacing w:after="0" w:line="240" w:lineRule="auto"/>
              <w:jc w:val="left"/>
              <w:rPr>
                <w:lang w:eastAsia="fr-CA"/>
              </w:rPr>
            </w:pPr>
            <w:r w:rsidRPr="00A43523">
              <w:rPr>
                <w:u w:val="single"/>
                <w:lang w:eastAsia="fr-CA"/>
              </w:rPr>
              <w:t>Sensation de vidange vésicale incomplète</w:t>
            </w:r>
            <w:r w:rsidRPr="00A43523">
              <w:rPr>
                <w:lang w:eastAsia="fr-CA"/>
              </w:rPr>
              <w:t xml:space="preserve"> (impression que la vessie ne s’est pas complètement vidée)</w:t>
            </w:r>
          </w:p>
        </w:tc>
        <w:tc>
          <w:tcPr>
            <w:tcW w:w="4715" w:type="dxa"/>
          </w:tcPr>
          <w:p w14:paraId="6081A536" w14:textId="77777777" w:rsidR="00F44FE6" w:rsidRPr="00A43523" w:rsidRDefault="00F44FE6" w:rsidP="000855A5">
            <w:pPr>
              <w:jc w:val="left"/>
            </w:pPr>
            <w:r w:rsidRPr="00A43523">
              <w:t xml:space="preserve">Les </w:t>
            </w:r>
            <w:r w:rsidRPr="00A43523">
              <w:rPr>
                <w:b/>
              </w:rPr>
              <w:t>symptômes de remplissage</w:t>
            </w:r>
            <w:r w:rsidRPr="00A43523">
              <w:t xml:space="preserve"> interfèrent avec la phase de remplissage de la vessie.</w:t>
            </w:r>
          </w:p>
          <w:p w14:paraId="68ABE334" w14:textId="77777777" w:rsidR="00F44FE6" w:rsidRPr="00A43523" w:rsidRDefault="00F44FE6" w:rsidP="00F44FE6">
            <w:pPr>
              <w:pStyle w:val="Pardeliste"/>
              <w:numPr>
                <w:ilvl w:val="0"/>
                <w:numId w:val="102"/>
              </w:numPr>
              <w:spacing w:after="0" w:line="240" w:lineRule="auto"/>
              <w:jc w:val="left"/>
            </w:pPr>
            <w:r w:rsidRPr="00A43523">
              <w:rPr>
                <w:u w:val="single"/>
              </w:rPr>
              <w:t>Pollakiurie</w:t>
            </w:r>
            <w:r w:rsidRPr="00A43523">
              <w:t xml:space="preserve"> (augmentation de la fréquence mictionnelle durant la journée)</w:t>
            </w:r>
            <w:r w:rsidR="00011EA7">
              <w:t xml:space="preserve"> </w:t>
            </w:r>
          </w:p>
          <w:p w14:paraId="253832E2" w14:textId="77777777" w:rsidR="00F44FE6" w:rsidRPr="00A43523" w:rsidRDefault="00F44FE6" w:rsidP="00F44FE6">
            <w:pPr>
              <w:pStyle w:val="Pardeliste"/>
              <w:numPr>
                <w:ilvl w:val="0"/>
                <w:numId w:val="102"/>
              </w:numPr>
              <w:spacing w:after="0" w:line="240" w:lineRule="auto"/>
              <w:jc w:val="left"/>
            </w:pPr>
            <w:r w:rsidRPr="00A43523">
              <w:rPr>
                <w:u w:val="single"/>
              </w:rPr>
              <w:t xml:space="preserve">Nycturie </w:t>
            </w:r>
            <w:r w:rsidRPr="00A43523">
              <w:t xml:space="preserve"> (besoin d’uriner réveillant le patient)</w:t>
            </w:r>
            <w:r w:rsidR="00011EA7">
              <w:t> </w:t>
            </w:r>
          </w:p>
          <w:p w14:paraId="7804DEA4" w14:textId="77777777" w:rsidR="00F44FE6" w:rsidRPr="00A43523" w:rsidRDefault="00F44FE6" w:rsidP="00F44FE6">
            <w:pPr>
              <w:pStyle w:val="Pardeliste"/>
              <w:numPr>
                <w:ilvl w:val="0"/>
                <w:numId w:val="102"/>
              </w:numPr>
              <w:spacing w:after="0" w:line="240" w:lineRule="auto"/>
              <w:jc w:val="left"/>
            </w:pPr>
            <w:r w:rsidRPr="00A43523">
              <w:rPr>
                <w:u w:val="single"/>
              </w:rPr>
              <w:t>Urgenturie</w:t>
            </w:r>
            <w:r w:rsidRPr="00A43523">
              <w:t xml:space="preserve"> (désir soudain et impérieux d’uriner, qu’il est difficile de réprimer)</w:t>
            </w:r>
            <w:r w:rsidR="00011EA7">
              <w:t xml:space="preserve"> </w:t>
            </w:r>
          </w:p>
          <w:p w14:paraId="6DDE31E9" w14:textId="77777777" w:rsidR="00F44FE6" w:rsidRPr="00A43523" w:rsidRDefault="00F44FE6" w:rsidP="00F44FE6">
            <w:pPr>
              <w:pStyle w:val="Pardeliste"/>
              <w:numPr>
                <w:ilvl w:val="0"/>
                <w:numId w:val="102"/>
              </w:numPr>
              <w:spacing w:after="0" w:line="240" w:lineRule="auto"/>
              <w:jc w:val="left"/>
              <w:rPr>
                <w:u w:val="single"/>
              </w:rPr>
            </w:pPr>
            <w:r w:rsidRPr="00A43523">
              <w:rPr>
                <w:u w:val="single"/>
              </w:rPr>
              <w:t>Incontinence urinaire</w:t>
            </w:r>
            <w:r w:rsidRPr="00A43523">
              <w:t xml:space="preserve"> (fuite involontaire d’urine)</w:t>
            </w:r>
          </w:p>
        </w:tc>
      </w:tr>
    </w:tbl>
    <w:p w14:paraId="7354E433" w14:textId="77777777" w:rsidR="00F44FE6" w:rsidRPr="00EA19DA" w:rsidRDefault="00F44FE6" w:rsidP="00EA19DA"/>
    <w:p w14:paraId="1AC36ADF" w14:textId="77777777" w:rsidR="00F44FE6" w:rsidRPr="00A43523" w:rsidRDefault="00F44FE6" w:rsidP="00F44FE6">
      <w:pPr>
        <w:pStyle w:val="Titre3"/>
      </w:pPr>
      <w:bookmarkStart w:id="90" w:name="_Toc224463693"/>
      <w:bookmarkStart w:id="91" w:name="_Toc320215573"/>
      <w:r w:rsidRPr="00A43523">
        <w:t>Classification fonctionnelle de Wein</w:t>
      </w:r>
      <w:bookmarkEnd w:id="90"/>
      <w:bookmarkEnd w:id="91"/>
    </w:p>
    <w:p w14:paraId="55E7B5EA" w14:textId="77777777" w:rsidR="00F44FE6" w:rsidRPr="00A43523" w:rsidRDefault="00F44FE6" w:rsidP="00F44FE6">
      <w:pPr>
        <w:rPr>
          <w:lang w:eastAsia="fr-CA"/>
        </w:rPr>
      </w:pPr>
      <w:r w:rsidRPr="00A43523">
        <w:rPr>
          <w:lang w:eastAsia="fr-CA"/>
        </w:rPr>
        <w:t>Voici une classification des troubles de remplissage et de vidange en fonction de l’origine du problème.</w:t>
      </w:r>
    </w:p>
    <w:tbl>
      <w:tblPr>
        <w:tblStyle w:val="Grilledutableau"/>
        <w:tblW w:w="0" w:type="auto"/>
        <w:tblLook w:val="04A0" w:firstRow="1" w:lastRow="0" w:firstColumn="1" w:lastColumn="0" w:noHBand="0" w:noVBand="1"/>
      </w:tblPr>
      <w:tblGrid>
        <w:gridCol w:w="1668"/>
        <w:gridCol w:w="3685"/>
        <w:gridCol w:w="4078"/>
      </w:tblGrid>
      <w:tr w:rsidR="00F44FE6" w:rsidRPr="00A43523" w14:paraId="61D13B48" w14:textId="77777777">
        <w:tc>
          <w:tcPr>
            <w:tcW w:w="1668" w:type="dxa"/>
          </w:tcPr>
          <w:p w14:paraId="353AC819" w14:textId="77777777" w:rsidR="00F44FE6" w:rsidRPr="00A43523" w:rsidRDefault="00F44FE6" w:rsidP="00680F57">
            <w:pPr>
              <w:spacing w:after="0"/>
              <w:rPr>
                <w:lang w:eastAsia="fr-CA"/>
              </w:rPr>
            </w:pPr>
          </w:p>
        </w:tc>
        <w:tc>
          <w:tcPr>
            <w:tcW w:w="3685" w:type="dxa"/>
          </w:tcPr>
          <w:p w14:paraId="2B1B24C0" w14:textId="77777777" w:rsidR="00F44FE6" w:rsidRPr="00A43523" w:rsidRDefault="00F44FE6" w:rsidP="00680F57">
            <w:pPr>
              <w:spacing w:after="0"/>
              <w:jc w:val="center"/>
              <w:rPr>
                <w:b/>
                <w:i/>
                <w:sz w:val="24"/>
                <w:szCs w:val="24"/>
                <w:lang w:eastAsia="fr-CA"/>
              </w:rPr>
            </w:pPr>
            <w:r w:rsidRPr="00A43523">
              <w:rPr>
                <w:b/>
                <w:i/>
                <w:sz w:val="24"/>
                <w:szCs w:val="24"/>
                <w:lang w:eastAsia="fr-CA"/>
              </w:rPr>
              <w:t>Trouble du remplissage</w:t>
            </w:r>
          </w:p>
        </w:tc>
        <w:tc>
          <w:tcPr>
            <w:tcW w:w="4078" w:type="dxa"/>
          </w:tcPr>
          <w:p w14:paraId="4B5DA008" w14:textId="77777777" w:rsidR="00F44FE6" w:rsidRPr="00A43523" w:rsidRDefault="00F44FE6" w:rsidP="00680F57">
            <w:pPr>
              <w:spacing w:after="0"/>
              <w:jc w:val="center"/>
              <w:rPr>
                <w:b/>
                <w:i/>
                <w:sz w:val="24"/>
                <w:szCs w:val="24"/>
                <w:lang w:eastAsia="fr-CA"/>
              </w:rPr>
            </w:pPr>
            <w:r w:rsidRPr="00A43523">
              <w:rPr>
                <w:b/>
                <w:i/>
                <w:sz w:val="24"/>
                <w:szCs w:val="24"/>
                <w:lang w:eastAsia="fr-CA"/>
              </w:rPr>
              <w:t>Trouble de la vidange</w:t>
            </w:r>
          </w:p>
        </w:tc>
      </w:tr>
      <w:tr w:rsidR="00F44FE6" w:rsidRPr="00A43523" w14:paraId="140216A9" w14:textId="77777777">
        <w:tc>
          <w:tcPr>
            <w:tcW w:w="1668" w:type="dxa"/>
          </w:tcPr>
          <w:p w14:paraId="32DC13F8" w14:textId="77777777" w:rsidR="00F44FE6" w:rsidRPr="00A43523" w:rsidRDefault="00F44FE6" w:rsidP="00680F57">
            <w:pPr>
              <w:spacing w:after="0"/>
              <w:jc w:val="center"/>
              <w:rPr>
                <w:b/>
                <w:i/>
                <w:sz w:val="24"/>
                <w:szCs w:val="24"/>
                <w:lang w:eastAsia="fr-CA"/>
              </w:rPr>
            </w:pPr>
            <w:r w:rsidRPr="00A43523">
              <w:rPr>
                <w:b/>
                <w:i/>
                <w:sz w:val="24"/>
                <w:szCs w:val="24"/>
                <w:lang w:eastAsia="fr-CA"/>
              </w:rPr>
              <w:t>Origine vésicale</w:t>
            </w:r>
          </w:p>
        </w:tc>
        <w:tc>
          <w:tcPr>
            <w:tcW w:w="3685" w:type="dxa"/>
          </w:tcPr>
          <w:p w14:paraId="3FF6F0A1" w14:textId="77777777" w:rsidR="00F44FE6" w:rsidRPr="00A43523" w:rsidRDefault="00F44FE6" w:rsidP="00680F57">
            <w:pPr>
              <w:spacing w:after="0"/>
              <w:jc w:val="left"/>
              <w:rPr>
                <w:lang w:eastAsia="fr-CA"/>
              </w:rPr>
            </w:pPr>
            <w:r w:rsidRPr="00A43523">
              <w:rPr>
                <w:lang w:eastAsia="fr-CA"/>
              </w:rPr>
              <w:t>La vessie est un mauvais réservoir.</w:t>
            </w:r>
          </w:p>
          <w:p w14:paraId="7F7A1AAA" w14:textId="77777777" w:rsidR="00F44FE6" w:rsidRPr="00A43523" w:rsidRDefault="00F44FE6" w:rsidP="00680F57">
            <w:pPr>
              <w:spacing w:after="0"/>
              <w:jc w:val="left"/>
              <w:rPr>
                <w:lang w:eastAsia="fr-CA"/>
              </w:rPr>
            </w:pPr>
            <w:r w:rsidRPr="00A43523">
              <w:rPr>
                <w:b/>
                <w:lang w:eastAsia="fr-CA"/>
              </w:rPr>
              <w:t xml:space="preserve">Hyperactivité </w:t>
            </w:r>
            <w:r w:rsidRPr="00A43523">
              <w:rPr>
                <w:lang w:eastAsia="fr-CA"/>
              </w:rPr>
              <w:t>du détrusor</w:t>
            </w:r>
            <w:r w:rsidR="00011EA7">
              <w:rPr>
                <w:lang w:eastAsia="fr-CA"/>
              </w:rPr>
              <w:t> </w:t>
            </w:r>
          </w:p>
          <w:p w14:paraId="0A5DE538" w14:textId="77777777" w:rsidR="00F44FE6" w:rsidRPr="00A43523" w:rsidRDefault="00F44FE6" w:rsidP="00680F57">
            <w:pPr>
              <w:pStyle w:val="Pardeliste"/>
              <w:numPr>
                <w:ilvl w:val="1"/>
                <w:numId w:val="107"/>
              </w:numPr>
              <w:spacing w:after="0" w:line="240" w:lineRule="auto"/>
              <w:jc w:val="left"/>
              <w:rPr>
                <w:b/>
                <w:lang w:eastAsia="fr-CA"/>
              </w:rPr>
            </w:pPr>
            <w:r w:rsidRPr="00A43523">
              <w:rPr>
                <w:b/>
                <w:lang w:eastAsia="fr-CA"/>
              </w:rPr>
              <w:t>Idiopathique</w:t>
            </w:r>
          </w:p>
          <w:p w14:paraId="4F2F59C1" w14:textId="77777777" w:rsidR="00F44FE6" w:rsidRPr="00A43523" w:rsidRDefault="00F44FE6" w:rsidP="00680F57">
            <w:pPr>
              <w:pStyle w:val="Pardeliste"/>
              <w:numPr>
                <w:ilvl w:val="1"/>
                <w:numId w:val="107"/>
              </w:numPr>
              <w:spacing w:after="0" w:line="240" w:lineRule="auto"/>
              <w:jc w:val="left"/>
              <w:rPr>
                <w:lang w:eastAsia="fr-CA"/>
              </w:rPr>
            </w:pPr>
            <w:r w:rsidRPr="00A43523">
              <w:rPr>
                <w:b/>
                <w:lang w:eastAsia="fr-CA"/>
              </w:rPr>
              <w:t>Neurologique</w:t>
            </w:r>
            <w:r w:rsidRPr="00A43523">
              <w:rPr>
                <w:lang w:eastAsia="fr-CA"/>
              </w:rPr>
              <w:t xml:space="preserve"> (AVC, SEP, trauma moelle)</w:t>
            </w:r>
          </w:p>
          <w:p w14:paraId="669314BB" w14:textId="77777777" w:rsidR="00F44FE6" w:rsidRPr="00A43523" w:rsidRDefault="00F44FE6" w:rsidP="00680F57">
            <w:pPr>
              <w:pStyle w:val="Pardeliste"/>
              <w:numPr>
                <w:ilvl w:val="1"/>
                <w:numId w:val="107"/>
              </w:numPr>
              <w:spacing w:after="0" w:line="240" w:lineRule="auto"/>
              <w:jc w:val="left"/>
              <w:rPr>
                <w:b/>
                <w:lang w:eastAsia="fr-CA"/>
              </w:rPr>
            </w:pPr>
            <w:r w:rsidRPr="00A43523">
              <w:rPr>
                <w:b/>
                <w:lang w:eastAsia="fr-CA"/>
              </w:rPr>
              <w:t>Infection ou inflammation</w:t>
            </w:r>
            <w:r>
              <w:rPr>
                <w:b/>
                <w:lang w:eastAsia="fr-CA"/>
              </w:rPr>
              <w:t xml:space="preserve"> </w:t>
            </w:r>
          </w:p>
          <w:p w14:paraId="338F3F0C" w14:textId="77777777" w:rsidR="00F44FE6" w:rsidRPr="00A43523" w:rsidRDefault="00F44FE6" w:rsidP="00680F57">
            <w:pPr>
              <w:spacing w:after="0"/>
              <w:jc w:val="left"/>
              <w:rPr>
                <w:lang w:eastAsia="fr-CA"/>
              </w:rPr>
            </w:pPr>
            <w:r w:rsidRPr="00A43523">
              <w:rPr>
                <w:b/>
                <w:lang w:eastAsia="fr-CA"/>
              </w:rPr>
              <w:t>Non-compliance</w:t>
            </w:r>
            <w:r w:rsidRPr="00A43523">
              <w:rPr>
                <w:lang w:eastAsia="fr-CA"/>
              </w:rPr>
              <w:t xml:space="preserve"> de la vessie</w:t>
            </w:r>
            <w:r w:rsidR="00011EA7">
              <w:rPr>
                <w:lang w:eastAsia="fr-CA"/>
              </w:rPr>
              <w:t> </w:t>
            </w:r>
          </w:p>
          <w:p w14:paraId="19728588" w14:textId="77777777" w:rsidR="00F44FE6" w:rsidRPr="00A43523" w:rsidRDefault="00F44FE6" w:rsidP="00680F57">
            <w:pPr>
              <w:pStyle w:val="Pardeliste"/>
              <w:numPr>
                <w:ilvl w:val="1"/>
                <w:numId w:val="107"/>
              </w:numPr>
              <w:spacing w:after="0" w:line="240" w:lineRule="auto"/>
              <w:jc w:val="left"/>
              <w:rPr>
                <w:lang w:eastAsia="fr-CA"/>
              </w:rPr>
            </w:pPr>
            <w:r w:rsidRPr="00A43523">
              <w:rPr>
                <w:lang w:eastAsia="fr-CA"/>
              </w:rPr>
              <w:t>Radiothérapie</w:t>
            </w:r>
          </w:p>
          <w:p w14:paraId="59796189" w14:textId="77777777" w:rsidR="00F44FE6" w:rsidRPr="00A43523" w:rsidRDefault="00F44FE6" w:rsidP="00680F57">
            <w:pPr>
              <w:pStyle w:val="Pardeliste"/>
              <w:numPr>
                <w:ilvl w:val="1"/>
                <w:numId w:val="107"/>
              </w:numPr>
              <w:spacing w:after="0" w:line="240" w:lineRule="auto"/>
              <w:jc w:val="left"/>
              <w:rPr>
                <w:lang w:eastAsia="fr-CA"/>
              </w:rPr>
            </w:pPr>
            <w:r w:rsidRPr="00A43523">
              <w:rPr>
                <w:lang w:eastAsia="fr-CA"/>
              </w:rPr>
              <w:t>Fibrose</w:t>
            </w:r>
          </w:p>
        </w:tc>
        <w:tc>
          <w:tcPr>
            <w:tcW w:w="4078" w:type="dxa"/>
          </w:tcPr>
          <w:p w14:paraId="209FA847" w14:textId="77777777" w:rsidR="00F44FE6" w:rsidRPr="00A43523" w:rsidRDefault="00F44FE6" w:rsidP="00680F57">
            <w:pPr>
              <w:spacing w:after="0"/>
              <w:jc w:val="left"/>
              <w:rPr>
                <w:lang w:eastAsia="fr-CA"/>
              </w:rPr>
            </w:pPr>
            <w:r w:rsidRPr="00A43523">
              <w:rPr>
                <w:lang w:eastAsia="fr-CA"/>
              </w:rPr>
              <w:t>La vessie est incapable de propulser l’urine.</w:t>
            </w:r>
          </w:p>
          <w:p w14:paraId="280767AA" w14:textId="77777777" w:rsidR="00F44FE6" w:rsidRPr="00A43523" w:rsidRDefault="00F44FE6" w:rsidP="00680F57">
            <w:pPr>
              <w:spacing w:after="0"/>
              <w:jc w:val="left"/>
              <w:rPr>
                <w:lang w:eastAsia="fr-CA"/>
              </w:rPr>
            </w:pPr>
            <w:r w:rsidRPr="00A43523">
              <w:rPr>
                <w:b/>
                <w:lang w:eastAsia="fr-CA"/>
              </w:rPr>
              <w:t xml:space="preserve">Hypocontractilité </w:t>
            </w:r>
            <w:r w:rsidRPr="00A43523">
              <w:rPr>
                <w:lang w:eastAsia="fr-CA"/>
              </w:rPr>
              <w:t>vessie</w:t>
            </w:r>
            <w:r w:rsidR="00011EA7">
              <w:rPr>
                <w:lang w:eastAsia="fr-CA"/>
              </w:rPr>
              <w:t> </w:t>
            </w:r>
          </w:p>
          <w:p w14:paraId="3F209D41" w14:textId="77777777" w:rsidR="00F44FE6" w:rsidRPr="00A43523" w:rsidRDefault="00F44FE6" w:rsidP="00680F57">
            <w:pPr>
              <w:pStyle w:val="Pardeliste"/>
              <w:numPr>
                <w:ilvl w:val="0"/>
                <w:numId w:val="106"/>
              </w:numPr>
              <w:spacing w:after="0" w:line="240" w:lineRule="auto"/>
              <w:jc w:val="left"/>
              <w:rPr>
                <w:lang w:eastAsia="fr-CA"/>
              </w:rPr>
            </w:pPr>
            <w:r w:rsidRPr="00A43523">
              <w:rPr>
                <w:b/>
                <w:lang w:eastAsia="fr-CA"/>
              </w:rPr>
              <w:t xml:space="preserve">Neurologique </w:t>
            </w:r>
            <w:r w:rsidRPr="00A43523">
              <w:rPr>
                <w:lang w:eastAsia="fr-CA"/>
              </w:rPr>
              <w:t>(DM, SEP, post-chirurgie pelvienne)</w:t>
            </w:r>
            <w:r w:rsidR="00011EA7">
              <w:rPr>
                <w:lang w:eastAsia="fr-CA"/>
              </w:rPr>
              <w:t xml:space="preserve"> </w:t>
            </w:r>
          </w:p>
          <w:p w14:paraId="613D9ECD" w14:textId="77777777" w:rsidR="00F44FE6" w:rsidRPr="00A43523" w:rsidRDefault="00F44FE6" w:rsidP="00680F57">
            <w:pPr>
              <w:pStyle w:val="Pardeliste"/>
              <w:numPr>
                <w:ilvl w:val="0"/>
                <w:numId w:val="106"/>
              </w:numPr>
              <w:spacing w:after="0" w:line="240" w:lineRule="auto"/>
              <w:jc w:val="left"/>
              <w:rPr>
                <w:lang w:eastAsia="fr-CA"/>
              </w:rPr>
            </w:pPr>
            <w:r w:rsidRPr="00A43523">
              <w:rPr>
                <w:b/>
                <w:lang w:eastAsia="fr-CA"/>
              </w:rPr>
              <w:t xml:space="preserve">Myogénique </w:t>
            </w:r>
            <w:r w:rsidRPr="00A43523">
              <w:rPr>
                <w:lang w:eastAsia="fr-CA"/>
              </w:rPr>
              <w:t>(fibrose, obstruction vésicale chronique, Rx anticholinergiques)</w:t>
            </w:r>
          </w:p>
        </w:tc>
      </w:tr>
      <w:tr w:rsidR="00F44FE6" w:rsidRPr="00A43523" w14:paraId="2ADAA6B0" w14:textId="77777777">
        <w:trPr>
          <w:trHeight w:val="1339"/>
        </w:trPr>
        <w:tc>
          <w:tcPr>
            <w:tcW w:w="1668" w:type="dxa"/>
          </w:tcPr>
          <w:p w14:paraId="2F2C125C" w14:textId="77777777" w:rsidR="00F44FE6" w:rsidRPr="00A43523" w:rsidRDefault="00F44FE6" w:rsidP="00680F57">
            <w:pPr>
              <w:spacing w:after="0"/>
              <w:jc w:val="center"/>
              <w:rPr>
                <w:b/>
                <w:i/>
                <w:sz w:val="24"/>
                <w:szCs w:val="24"/>
                <w:lang w:eastAsia="fr-CA"/>
              </w:rPr>
            </w:pPr>
            <w:r w:rsidRPr="00A43523">
              <w:rPr>
                <w:b/>
                <w:i/>
                <w:sz w:val="24"/>
                <w:szCs w:val="24"/>
                <w:lang w:eastAsia="fr-CA"/>
              </w:rPr>
              <w:t>Origine</w:t>
            </w:r>
          </w:p>
          <w:p w14:paraId="48C91968" w14:textId="77777777" w:rsidR="00F44FE6" w:rsidRPr="00A43523" w:rsidRDefault="00F44FE6" w:rsidP="00680F57">
            <w:pPr>
              <w:spacing w:after="0"/>
              <w:jc w:val="center"/>
              <w:rPr>
                <w:b/>
                <w:i/>
                <w:sz w:val="24"/>
                <w:szCs w:val="24"/>
                <w:lang w:eastAsia="fr-CA"/>
              </w:rPr>
            </w:pPr>
            <w:r w:rsidRPr="00A43523">
              <w:rPr>
                <w:b/>
                <w:i/>
                <w:sz w:val="24"/>
                <w:szCs w:val="24"/>
                <w:lang w:eastAsia="fr-CA"/>
              </w:rPr>
              <w:t>infra-vésicale</w:t>
            </w:r>
          </w:p>
          <w:p w14:paraId="65E07748" w14:textId="77777777" w:rsidR="00F44FE6" w:rsidRPr="00A43523" w:rsidRDefault="00F44FE6" w:rsidP="00680F57">
            <w:pPr>
              <w:spacing w:after="0"/>
              <w:jc w:val="center"/>
              <w:rPr>
                <w:b/>
                <w:i/>
                <w:sz w:val="24"/>
                <w:szCs w:val="24"/>
                <w:lang w:eastAsia="fr-CA"/>
              </w:rPr>
            </w:pPr>
            <w:r w:rsidRPr="00A43523">
              <w:rPr>
                <w:b/>
                <w:i/>
                <w:sz w:val="24"/>
                <w:szCs w:val="24"/>
                <w:lang w:eastAsia="fr-CA"/>
              </w:rPr>
              <w:t>(prostate, urètre)</w:t>
            </w:r>
          </w:p>
        </w:tc>
        <w:tc>
          <w:tcPr>
            <w:tcW w:w="3685" w:type="dxa"/>
          </w:tcPr>
          <w:p w14:paraId="6F4CF073" w14:textId="77777777" w:rsidR="00F44FE6" w:rsidRPr="00A43523" w:rsidRDefault="00F44FE6" w:rsidP="00680F57">
            <w:pPr>
              <w:spacing w:after="0"/>
              <w:jc w:val="left"/>
              <w:rPr>
                <w:lang w:eastAsia="fr-CA"/>
              </w:rPr>
            </w:pPr>
            <w:r w:rsidRPr="00A43523">
              <w:rPr>
                <w:lang w:eastAsia="fr-CA"/>
              </w:rPr>
              <w:t>Les sphincters sont incompétents.</w:t>
            </w:r>
          </w:p>
          <w:p w14:paraId="75B1702C" w14:textId="77777777" w:rsidR="00F44FE6" w:rsidRPr="00C21DE0" w:rsidRDefault="00F44FE6" w:rsidP="00680F57">
            <w:pPr>
              <w:spacing w:after="0"/>
              <w:jc w:val="left"/>
              <w:rPr>
                <w:lang w:eastAsia="fr-CA"/>
              </w:rPr>
            </w:pPr>
            <w:r w:rsidRPr="00A43523">
              <w:rPr>
                <w:b/>
                <w:lang w:eastAsia="fr-CA"/>
              </w:rPr>
              <w:t>Incontinence d’effort</w:t>
            </w:r>
            <w:r>
              <w:rPr>
                <w:b/>
                <w:lang w:eastAsia="fr-CA"/>
              </w:rPr>
              <w:t> </w:t>
            </w:r>
          </w:p>
          <w:p w14:paraId="332946B0" w14:textId="77777777" w:rsidR="00F44FE6" w:rsidRPr="00A43523" w:rsidRDefault="00F44FE6" w:rsidP="00680F57">
            <w:pPr>
              <w:pStyle w:val="Pardeliste"/>
              <w:numPr>
                <w:ilvl w:val="0"/>
                <w:numId w:val="108"/>
              </w:numPr>
              <w:spacing w:after="0" w:line="240" w:lineRule="auto"/>
              <w:jc w:val="left"/>
              <w:rPr>
                <w:lang w:eastAsia="fr-CA"/>
              </w:rPr>
            </w:pPr>
            <w:r w:rsidRPr="00A43523">
              <w:rPr>
                <w:lang w:eastAsia="fr-CA"/>
              </w:rPr>
              <w:t>Hypermobilité de l’urètre</w:t>
            </w:r>
            <w:r w:rsidR="00011EA7">
              <w:rPr>
                <w:lang w:eastAsia="fr-CA"/>
              </w:rPr>
              <w:t xml:space="preserve"> </w:t>
            </w:r>
          </w:p>
          <w:p w14:paraId="5189ADC5" w14:textId="77777777" w:rsidR="00F44FE6" w:rsidRPr="00A43523" w:rsidRDefault="00F44FE6" w:rsidP="00680F57">
            <w:pPr>
              <w:pStyle w:val="Pardeliste"/>
              <w:numPr>
                <w:ilvl w:val="0"/>
                <w:numId w:val="108"/>
              </w:numPr>
              <w:spacing w:after="0" w:line="240" w:lineRule="auto"/>
              <w:jc w:val="left"/>
              <w:rPr>
                <w:lang w:eastAsia="fr-CA"/>
              </w:rPr>
            </w:pPr>
            <w:r w:rsidRPr="00A43523">
              <w:rPr>
                <w:lang w:eastAsia="fr-CA"/>
              </w:rPr>
              <w:t>Incompétence sphinctérienne (post-chx, idiopathique)</w:t>
            </w:r>
          </w:p>
        </w:tc>
        <w:tc>
          <w:tcPr>
            <w:tcW w:w="4078" w:type="dxa"/>
          </w:tcPr>
          <w:p w14:paraId="29DC449F" w14:textId="77777777" w:rsidR="00F44FE6" w:rsidRPr="00A43523" w:rsidRDefault="00F44FE6" w:rsidP="00680F57">
            <w:pPr>
              <w:spacing w:after="0"/>
              <w:jc w:val="left"/>
              <w:rPr>
                <w:lang w:eastAsia="fr-CA"/>
              </w:rPr>
            </w:pPr>
            <w:r w:rsidRPr="00535F14">
              <w:rPr>
                <w:lang w:eastAsia="fr-CA"/>
              </w:rPr>
              <w:t>Obstruction</w:t>
            </w:r>
            <w:r w:rsidRPr="00A43523">
              <w:rPr>
                <w:b/>
                <w:lang w:eastAsia="fr-CA"/>
              </w:rPr>
              <w:t xml:space="preserve"> </w:t>
            </w:r>
            <w:r w:rsidRPr="00A43523">
              <w:rPr>
                <w:lang w:eastAsia="fr-CA"/>
              </w:rPr>
              <w:t>sous la vessie</w:t>
            </w:r>
          </w:p>
          <w:p w14:paraId="02414A61" w14:textId="77777777" w:rsidR="00F44FE6" w:rsidRPr="00A43523" w:rsidRDefault="00F44FE6" w:rsidP="00680F57">
            <w:pPr>
              <w:pStyle w:val="Pardeliste"/>
              <w:numPr>
                <w:ilvl w:val="0"/>
                <w:numId w:val="105"/>
              </w:numPr>
              <w:spacing w:after="0" w:line="240" w:lineRule="auto"/>
              <w:jc w:val="left"/>
              <w:rPr>
                <w:lang w:eastAsia="fr-CA"/>
              </w:rPr>
            </w:pPr>
            <w:r w:rsidRPr="00A43523">
              <w:rPr>
                <w:b/>
                <w:lang w:eastAsia="fr-CA"/>
              </w:rPr>
              <w:t>Anatomique</w:t>
            </w:r>
            <w:r w:rsidRPr="00A43523">
              <w:rPr>
                <w:lang w:eastAsia="fr-CA"/>
              </w:rPr>
              <w:t xml:space="preserve"> (sténose urètre, HBP, grosse cystocèle, gros CaP, fécalome) </w:t>
            </w:r>
          </w:p>
          <w:p w14:paraId="1DCF0AB6" w14:textId="77777777" w:rsidR="00F44FE6" w:rsidRPr="00A43523" w:rsidRDefault="00F44FE6" w:rsidP="00680F57">
            <w:pPr>
              <w:pStyle w:val="Pardeliste"/>
              <w:numPr>
                <w:ilvl w:val="0"/>
                <w:numId w:val="105"/>
              </w:numPr>
              <w:spacing w:after="0" w:line="240" w:lineRule="auto"/>
              <w:jc w:val="left"/>
              <w:rPr>
                <w:lang w:eastAsia="fr-CA"/>
              </w:rPr>
            </w:pPr>
            <w:r w:rsidRPr="00A43523">
              <w:rPr>
                <w:b/>
                <w:lang w:eastAsia="fr-CA"/>
              </w:rPr>
              <w:t>Neurologique</w:t>
            </w:r>
            <w:r w:rsidRPr="00A43523">
              <w:rPr>
                <w:lang w:eastAsia="fr-CA"/>
              </w:rPr>
              <w:t xml:space="preserve"> (DVS, SEP, trauma moelle)</w:t>
            </w:r>
          </w:p>
        </w:tc>
      </w:tr>
    </w:tbl>
    <w:p w14:paraId="21396BC1" w14:textId="77777777" w:rsidR="00F44FE6" w:rsidRPr="00A43523" w:rsidRDefault="00F44FE6" w:rsidP="00F44FE6">
      <w:pPr>
        <w:rPr>
          <w:lang w:eastAsia="fr-CA"/>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4C0B8E4" w14:textId="77777777">
        <w:tc>
          <w:tcPr>
            <w:tcW w:w="4715" w:type="dxa"/>
          </w:tcPr>
          <w:p w14:paraId="32E79F55" w14:textId="77777777" w:rsidR="00F44FE6" w:rsidRPr="00A43523" w:rsidRDefault="00F44FE6" w:rsidP="000855A5">
            <w:pPr>
              <w:spacing w:after="0"/>
            </w:pPr>
            <w:r w:rsidRPr="00A43523">
              <w:t xml:space="preserve">AVC = accident vasculaire cérébral </w:t>
            </w:r>
          </w:p>
          <w:p w14:paraId="7AD86002" w14:textId="77777777" w:rsidR="00F44FE6" w:rsidRPr="00A43523" w:rsidRDefault="00F44FE6" w:rsidP="000855A5">
            <w:pPr>
              <w:spacing w:after="0"/>
            </w:pPr>
            <w:r w:rsidRPr="00A43523">
              <w:t xml:space="preserve">SEP = sclérose en plaque </w:t>
            </w:r>
          </w:p>
          <w:p w14:paraId="59E82EA7" w14:textId="77777777" w:rsidR="00F44FE6" w:rsidRPr="00A43523" w:rsidRDefault="00F44FE6" w:rsidP="000855A5">
            <w:pPr>
              <w:spacing w:after="0"/>
            </w:pPr>
            <w:r w:rsidRPr="00A43523">
              <w:t xml:space="preserve">Rx = médication </w:t>
            </w:r>
          </w:p>
        </w:tc>
        <w:tc>
          <w:tcPr>
            <w:tcW w:w="4716" w:type="dxa"/>
          </w:tcPr>
          <w:p w14:paraId="3B52954F" w14:textId="77777777" w:rsidR="00F44FE6" w:rsidRPr="00A43523" w:rsidRDefault="00F44FE6" w:rsidP="000855A5">
            <w:pPr>
              <w:spacing w:after="0"/>
            </w:pPr>
            <w:r w:rsidRPr="00A43523">
              <w:t xml:space="preserve">HBP = hypertrophie bénigne de la prostate </w:t>
            </w:r>
          </w:p>
          <w:p w14:paraId="6A36CCF7" w14:textId="77777777" w:rsidR="00F44FE6" w:rsidRPr="00A43523" w:rsidRDefault="00F44FE6" w:rsidP="000855A5">
            <w:pPr>
              <w:spacing w:after="0"/>
            </w:pPr>
            <w:r w:rsidRPr="00A43523">
              <w:t xml:space="preserve">CaP = cancer de la prostate </w:t>
            </w:r>
          </w:p>
          <w:p w14:paraId="536214B1" w14:textId="77777777" w:rsidR="00F44FE6" w:rsidRPr="00A43523" w:rsidRDefault="00F44FE6" w:rsidP="000855A5">
            <w:pPr>
              <w:spacing w:after="0"/>
            </w:pPr>
            <w:r w:rsidRPr="00A43523">
              <w:t>DVS = dyssynergie vésico-sphinctérienne</w:t>
            </w:r>
          </w:p>
        </w:tc>
      </w:tr>
    </w:tbl>
    <w:p w14:paraId="208206EE" w14:textId="77777777" w:rsidR="00F44FE6" w:rsidRPr="00A43523" w:rsidRDefault="00F44FE6" w:rsidP="00F44FE6"/>
    <w:p w14:paraId="375094EE" w14:textId="77777777" w:rsidR="00F44FE6" w:rsidRPr="00A43523" w:rsidRDefault="00F44FE6" w:rsidP="00F44FE6">
      <w:pPr>
        <w:jc w:val="left"/>
        <w:rPr>
          <w:rFonts w:eastAsia="Wingdings-Regular"/>
          <w:b/>
          <w:bCs/>
          <w:i/>
          <w:lang w:eastAsia="fr-CA"/>
        </w:rPr>
      </w:pPr>
    </w:p>
    <w:p w14:paraId="296E3858" w14:textId="77777777" w:rsidR="00F44FE6" w:rsidRPr="00A43523" w:rsidRDefault="00F44FE6" w:rsidP="00F44FE6">
      <w:pPr>
        <w:pStyle w:val="Titre3"/>
        <w:rPr>
          <w:szCs w:val="22"/>
        </w:rPr>
      </w:pPr>
      <w:bookmarkStart w:id="92" w:name="_Toc224463694"/>
      <w:bookmarkStart w:id="93" w:name="_Toc320215574"/>
      <w:r w:rsidRPr="00A43523">
        <w:t>Les troubles de remplissage d’origine vésicale</w:t>
      </w:r>
      <w:bookmarkEnd w:id="92"/>
      <w:bookmarkEnd w:id="93"/>
    </w:p>
    <w:p w14:paraId="04743F32" w14:textId="77777777" w:rsidR="006B00FD" w:rsidRDefault="006B00FD" w:rsidP="00F44FE6">
      <w:r>
        <w:t>L</w:t>
      </w:r>
      <w:r w:rsidR="00F44FE6" w:rsidRPr="00A43523">
        <w:t>e détrusor peut occasionner un problème au remplissage de la vessie en créant des contractions involontaires. Il s’agit de contractions qui ne sont pas modulées par le cortex frontal. Nous pouvons voir fréquemment ce problème secondairement à un accident vasculaire cérébral (</w:t>
      </w:r>
      <w:r w:rsidR="00F44FE6" w:rsidRPr="006B00FD">
        <w:rPr>
          <w:b/>
        </w:rPr>
        <w:t>AVC</w:t>
      </w:r>
      <w:r w:rsidR="00F44FE6" w:rsidRPr="00A43523">
        <w:t>)</w:t>
      </w:r>
      <w:r w:rsidR="00F44FE6">
        <w:t xml:space="preserve">. Il accompagne également plusieurs maladies neurologiques comme la </w:t>
      </w:r>
      <w:r w:rsidR="00F44FE6" w:rsidRPr="006B00FD">
        <w:rPr>
          <w:b/>
        </w:rPr>
        <w:t>SEP</w:t>
      </w:r>
      <w:r w:rsidR="00F44FE6">
        <w:t xml:space="preserve"> ou le </w:t>
      </w:r>
      <w:r w:rsidR="00F44FE6" w:rsidRPr="006B00FD">
        <w:rPr>
          <w:b/>
        </w:rPr>
        <w:t>trauma médullaire</w:t>
      </w:r>
      <w:r w:rsidR="00F44FE6" w:rsidRPr="00A43523">
        <w:t xml:space="preserve">. Le phénomène peut aussi survenir dans la </w:t>
      </w:r>
      <w:r w:rsidR="00F44FE6" w:rsidRPr="006B00FD">
        <w:rPr>
          <w:b/>
        </w:rPr>
        <w:t>vessie hyperactive idiopathique</w:t>
      </w:r>
      <w:r w:rsidR="00F44FE6" w:rsidRPr="00A43523">
        <w:t xml:space="preserve">, dans lequel il y a des contractions involontaires sans anomalie neurologique comme tel. </w:t>
      </w:r>
    </w:p>
    <w:p w14:paraId="7AA90F9E" w14:textId="77777777" w:rsidR="006B00FD" w:rsidRPr="00A43523" w:rsidRDefault="006B00FD" w:rsidP="006B00FD">
      <w:r>
        <w:t>U</w:t>
      </w:r>
      <w:r w:rsidRPr="00A43523">
        <w:t xml:space="preserve">ne atteinte directe des </w:t>
      </w:r>
      <w:r w:rsidRPr="006B00FD">
        <w:rPr>
          <w:b/>
        </w:rPr>
        <w:t>propriétés élastiques</w:t>
      </w:r>
      <w:r w:rsidRPr="00A43523">
        <w:t xml:space="preserve"> de la vessie peut </w:t>
      </w:r>
      <w:r>
        <w:t xml:space="preserve">aussi </w:t>
      </w:r>
      <w:r w:rsidRPr="00A43523">
        <w:t>occasionner un problème de remplissage.</w:t>
      </w:r>
    </w:p>
    <w:p w14:paraId="42C911EA" w14:textId="77777777" w:rsidR="00F44FE6" w:rsidRPr="00A43523" w:rsidRDefault="00F44FE6" w:rsidP="00F44FE6">
      <w:r w:rsidRPr="00A43523">
        <w:t xml:space="preserve">Si la contraction est soutenue ou trop forte pour les mécanismes sphinctériens, il pourrait y avoir une perte urinaire associée à de l’urgenturie (incontinence par impériosité ou d’urgence). </w:t>
      </w:r>
    </w:p>
    <w:p w14:paraId="36C11F0A" w14:textId="77777777" w:rsidR="00F44FE6" w:rsidRPr="00A43523" w:rsidRDefault="00F44FE6" w:rsidP="00F44FE6">
      <w:pPr>
        <w:pStyle w:val="Titre4"/>
        <w:rPr>
          <w:lang w:val="fr-CA"/>
        </w:rPr>
      </w:pPr>
      <w:r w:rsidRPr="00A43523">
        <w:rPr>
          <w:lang w:val="fr-CA"/>
        </w:rPr>
        <w:t>Traitement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2ADF71C" w14:textId="77777777">
        <w:tc>
          <w:tcPr>
            <w:tcW w:w="4715" w:type="dxa"/>
          </w:tcPr>
          <w:p w14:paraId="29D0A517" w14:textId="77777777" w:rsidR="00F44FE6" w:rsidRPr="00A43523" w:rsidRDefault="00F44FE6" w:rsidP="000855A5">
            <w:pPr>
              <w:rPr>
                <w:u w:val="single"/>
              </w:rPr>
            </w:pPr>
            <w:r w:rsidRPr="00A43523">
              <w:rPr>
                <w:u w:val="single"/>
              </w:rPr>
              <w:t>Conseils généraux</w:t>
            </w:r>
          </w:p>
          <w:p w14:paraId="445A30C2" w14:textId="77777777" w:rsidR="00F44FE6" w:rsidRPr="00A43523" w:rsidRDefault="00F44FE6" w:rsidP="00F44FE6">
            <w:pPr>
              <w:pStyle w:val="Pardeliste"/>
              <w:numPr>
                <w:ilvl w:val="0"/>
                <w:numId w:val="109"/>
              </w:numPr>
              <w:spacing w:after="0" w:line="240" w:lineRule="auto"/>
            </w:pPr>
            <w:r w:rsidRPr="00A43523">
              <w:t>Changement des habitudes de vie</w:t>
            </w:r>
          </w:p>
          <w:p w14:paraId="530D4E4E" w14:textId="77777777" w:rsidR="00F44FE6" w:rsidRPr="00A43523" w:rsidRDefault="00F44FE6" w:rsidP="00F44FE6">
            <w:pPr>
              <w:pStyle w:val="Pardeliste"/>
              <w:numPr>
                <w:ilvl w:val="1"/>
                <w:numId w:val="109"/>
              </w:numPr>
              <w:spacing w:after="0" w:line="240" w:lineRule="auto"/>
            </w:pPr>
            <w:r w:rsidRPr="00A43523">
              <w:t>Limiter les apports liquidiens</w:t>
            </w:r>
          </w:p>
          <w:p w14:paraId="4081D948" w14:textId="77777777" w:rsidR="00F44FE6" w:rsidRPr="00A43523" w:rsidRDefault="00F44FE6" w:rsidP="00F44FE6">
            <w:pPr>
              <w:pStyle w:val="Pardeliste"/>
              <w:numPr>
                <w:ilvl w:val="1"/>
                <w:numId w:val="109"/>
              </w:numPr>
              <w:spacing w:after="0" w:line="240" w:lineRule="auto"/>
            </w:pPr>
            <w:r w:rsidRPr="00A43523">
              <w:t>Éviter les aliments irritants pour la vessie</w:t>
            </w:r>
            <w:r>
              <w:t>, tels que le t</w:t>
            </w:r>
            <w:r w:rsidRPr="00A43523">
              <w:t xml:space="preserve">hé, </w:t>
            </w:r>
            <w:r>
              <w:t xml:space="preserve">le </w:t>
            </w:r>
            <w:r w:rsidRPr="00A43523">
              <w:t>café,</w:t>
            </w:r>
            <w:r>
              <w:t xml:space="preserve"> le</w:t>
            </w:r>
            <w:r w:rsidRPr="00A43523">
              <w:t xml:space="preserve"> chocolat, </w:t>
            </w:r>
            <w:r>
              <w:t>l’</w:t>
            </w:r>
            <w:r w:rsidRPr="00A43523">
              <w:t>alcool et</w:t>
            </w:r>
            <w:r>
              <w:t xml:space="preserve"> les</w:t>
            </w:r>
            <w:r w:rsidRPr="00A43523">
              <w:t xml:space="preserve"> épices</w:t>
            </w:r>
          </w:p>
          <w:p w14:paraId="50797BEB" w14:textId="77777777" w:rsidR="00F44FE6" w:rsidRPr="00A43523" w:rsidRDefault="00F44FE6" w:rsidP="00F44FE6">
            <w:pPr>
              <w:pStyle w:val="Pardeliste"/>
              <w:numPr>
                <w:ilvl w:val="0"/>
                <w:numId w:val="109"/>
              </w:numPr>
              <w:spacing w:after="0" w:line="240" w:lineRule="auto"/>
            </w:pPr>
            <w:r w:rsidRPr="00A43523">
              <w:t>Rééducation du plancher pelvien</w:t>
            </w:r>
          </w:p>
          <w:p w14:paraId="5F93BB43" w14:textId="77777777" w:rsidR="00F44FE6" w:rsidRPr="00A43523" w:rsidRDefault="00F44FE6" w:rsidP="00F44FE6">
            <w:pPr>
              <w:pStyle w:val="Pardeliste"/>
              <w:numPr>
                <w:ilvl w:val="1"/>
                <w:numId w:val="109"/>
              </w:numPr>
              <w:spacing w:after="0" w:line="240" w:lineRule="auto"/>
            </w:pPr>
            <w:r w:rsidRPr="00A43523">
              <w:t>Amélioration de la musculature par exercices de Kegel</w:t>
            </w:r>
          </w:p>
        </w:tc>
        <w:tc>
          <w:tcPr>
            <w:tcW w:w="4716" w:type="dxa"/>
          </w:tcPr>
          <w:p w14:paraId="4183F1D3" w14:textId="77777777" w:rsidR="00F44FE6" w:rsidRPr="00A43523" w:rsidRDefault="00F44FE6" w:rsidP="000855A5"/>
          <w:p w14:paraId="7DE1087C" w14:textId="77777777" w:rsidR="00F44FE6" w:rsidRPr="00A43523" w:rsidRDefault="00F44FE6" w:rsidP="00F44FE6">
            <w:pPr>
              <w:pStyle w:val="Pardeliste"/>
              <w:numPr>
                <w:ilvl w:val="0"/>
                <w:numId w:val="109"/>
              </w:numPr>
              <w:spacing w:after="0" w:line="240" w:lineRule="auto"/>
            </w:pPr>
            <w:r w:rsidRPr="00A43523">
              <w:t>Rééducation vésicale</w:t>
            </w:r>
          </w:p>
          <w:p w14:paraId="3D0F7F46" w14:textId="77777777" w:rsidR="00F44FE6" w:rsidRPr="00A43523" w:rsidRDefault="00F44FE6" w:rsidP="00F44FE6">
            <w:pPr>
              <w:pStyle w:val="Pardeliste"/>
              <w:numPr>
                <w:ilvl w:val="1"/>
                <w:numId w:val="109"/>
              </w:numPr>
              <w:spacing w:after="0" w:line="240" w:lineRule="auto"/>
              <w:jc w:val="left"/>
            </w:pPr>
            <w:r w:rsidRPr="00A43523">
              <w:t>Technique visant à améliorer la capacité de la vessie et à réduire la fréquence des mictions</w:t>
            </w:r>
          </w:p>
          <w:p w14:paraId="16926E95" w14:textId="77777777" w:rsidR="00F44FE6" w:rsidRPr="00A43523" w:rsidRDefault="00F44FE6" w:rsidP="00F44FE6">
            <w:pPr>
              <w:pStyle w:val="Pardeliste"/>
              <w:numPr>
                <w:ilvl w:val="1"/>
                <w:numId w:val="109"/>
              </w:numPr>
              <w:spacing w:after="0" w:line="240" w:lineRule="auto"/>
              <w:jc w:val="left"/>
            </w:pPr>
            <w:r w:rsidRPr="00A43523">
              <w:t>Se</w:t>
            </w:r>
            <w:r>
              <w:t xml:space="preserve"> retenir plus longtemps entre deux </w:t>
            </w:r>
            <w:r w:rsidRPr="00A43523">
              <w:t>mictions</w:t>
            </w:r>
          </w:p>
          <w:p w14:paraId="0AA90EEB" w14:textId="77777777" w:rsidR="00F44FE6" w:rsidRPr="00A43523" w:rsidRDefault="00F44FE6" w:rsidP="000855A5"/>
        </w:tc>
      </w:tr>
    </w:tbl>
    <w:p w14:paraId="36EDA751" w14:textId="77777777" w:rsidR="00F44FE6" w:rsidRPr="00A43523" w:rsidRDefault="00F44FE6" w:rsidP="00F44FE6">
      <w:pPr>
        <w:pStyle w:val="Default"/>
      </w:pPr>
    </w:p>
    <w:p w14:paraId="5638A677" w14:textId="77777777" w:rsidR="00F44FE6" w:rsidRPr="00A43523" w:rsidRDefault="00F44FE6" w:rsidP="00F44FE6">
      <w:pPr>
        <w:rPr>
          <w:u w:val="single"/>
        </w:rPr>
      </w:pPr>
      <w:r w:rsidRPr="00A43523">
        <w:rPr>
          <w:u w:val="single"/>
        </w:rPr>
        <w:t>Pharmacologique</w:t>
      </w:r>
    </w:p>
    <w:p w14:paraId="56570D7A" w14:textId="77777777" w:rsidR="00F44FE6" w:rsidRPr="00A43523" w:rsidRDefault="00F44FE6" w:rsidP="00F44FE6">
      <w:pPr>
        <w:pStyle w:val="Pardeliste"/>
        <w:numPr>
          <w:ilvl w:val="0"/>
          <w:numId w:val="111"/>
        </w:numPr>
        <w:rPr>
          <w:u w:val="single"/>
        </w:rPr>
      </w:pPr>
      <w:r w:rsidRPr="00A43523">
        <w:rPr>
          <w:b/>
        </w:rPr>
        <w:t>Anticholinergiques :</w:t>
      </w:r>
      <w:r w:rsidRPr="00A43523">
        <w:t xml:space="preserve"> ils diminuent la contractilité vésicale ou le tonus du détrusor dans les cas d‘hyperactivité </w:t>
      </w:r>
      <w:r>
        <w:t xml:space="preserve">ou de contraction non </w:t>
      </w:r>
      <w:r w:rsidRPr="00A43523">
        <w:t xml:space="preserve">inhibée (oxybutinine, toltérodine, solifénacine) </w:t>
      </w:r>
    </w:p>
    <w:p w14:paraId="64ACF0E3" w14:textId="77777777" w:rsidR="00F44FE6" w:rsidRPr="00A43523" w:rsidRDefault="00F44FE6" w:rsidP="00F44FE6">
      <w:pPr>
        <w:pStyle w:val="Pardeliste"/>
        <w:numPr>
          <w:ilvl w:val="0"/>
          <w:numId w:val="111"/>
        </w:numPr>
      </w:pPr>
      <w:r w:rsidRPr="00A43523">
        <w:rPr>
          <w:b/>
        </w:rPr>
        <w:t>Antibiotiques :</w:t>
      </w:r>
      <w:r w:rsidRPr="00A43523">
        <w:t xml:space="preserve"> dans les cas de cystite (infection d</w:t>
      </w:r>
      <w:r w:rsidR="006B00FD">
        <w:t>e la vessie) aigue ou chronique</w:t>
      </w:r>
    </w:p>
    <w:p w14:paraId="59A22010" w14:textId="77777777" w:rsidR="00F44FE6" w:rsidRPr="00A43523" w:rsidRDefault="00F44FE6" w:rsidP="00F44FE6">
      <w:pPr>
        <w:rPr>
          <w:u w:val="single"/>
        </w:rPr>
      </w:pPr>
      <w:r w:rsidRPr="00A43523">
        <w:rPr>
          <w:u w:val="single"/>
        </w:rPr>
        <w:t xml:space="preserve">Chirurgical </w:t>
      </w:r>
    </w:p>
    <w:p w14:paraId="3BB4D95C" w14:textId="77777777" w:rsidR="00F44FE6" w:rsidRPr="00A43523" w:rsidRDefault="00F44FE6" w:rsidP="00F44FE6">
      <w:pPr>
        <w:pStyle w:val="Pardeliste"/>
        <w:numPr>
          <w:ilvl w:val="0"/>
          <w:numId w:val="112"/>
        </w:numPr>
      </w:pPr>
      <w:r w:rsidRPr="00A43523">
        <w:rPr>
          <w:b/>
        </w:rPr>
        <w:t>Botox :</w:t>
      </w:r>
      <w:r w:rsidRPr="00A43523">
        <w:t xml:space="preserve"> l’injection de toxine botulinique (Botox®) directement dans le détrusor peut permettre de paralyser celui-ci pendant quelques mois (6 à 9 mois) </w:t>
      </w:r>
      <w:r>
        <w:t>;</w:t>
      </w:r>
    </w:p>
    <w:p w14:paraId="24036635" w14:textId="77777777" w:rsidR="00F44FE6" w:rsidRPr="00A43523" w:rsidRDefault="00F44FE6" w:rsidP="00F44FE6">
      <w:pPr>
        <w:pStyle w:val="Pardeliste"/>
        <w:numPr>
          <w:ilvl w:val="0"/>
          <w:numId w:val="112"/>
        </w:numPr>
      </w:pPr>
      <w:r w:rsidRPr="00A43523">
        <w:rPr>
          <w:b/>
        </w:rPr>
        <w:t>Entérocystoplastie :</w:t>
      </w:r>
      <w:r w:rsidRPr="00A43523">
        <w:t xml:space="preserve"> agrandissement de la vessie à l’aide d’un segment intestinal. Cette technique permet également une certaine dénervation du muscle vésical. Généralement effectu</w:t>
      </w:r>
      <w:r>
        <w:t>é</w:t>
      </w:r>
      <w:r w:rsidRPr="00A43523">
        <w:t xml:space="preserve"> pour les étiologies neurologiques (trauma médullaire, neuro-vessies congénitales) </w:t>
      </w:r>
      <w:r>
        <w:t>;</w:t>
      </w:r>
    </w:p>
    <w:p w14:paraId="3174B32E" w14:textId="77777777" w:rsidR="00F44FE6" w:rsidRPr="00A43523" w:rsidRDefault="00F44FE6" w:rsidP="00F44FE6">
      <w:pPr>
        <w:pStyle w:val="Pardeliste"/>
        <w:numPr>
          <w:ilvl w:val="0"/>
          <w:numId w:val="112"/>
        </w:numPr>
      </w:pPr>
      <w:r w:rsidRPr="00A43523">
        <w:rPr>
          <w:b/>
        </w:rPr>
        <w:t xml:space="preserve">Neuromodulation : </w:t>
      </w:r>
      <w:r>
        <w:t>d</w:t>
      </w:r>
      <w:r w:rsidRPr="00A43523">
        <w:t xml:space="preserve">ans les cas réfractaires, installation d’électrodes spécifiques au niveau des racines sacrées S2-S3-S4 et envoie d’influx électriques afin de </w:t>
      </w:r>
      <w:r w:rsidRPr="00864EDD">
        <w:rPr>
          <w:lang w:val="fr-FR"/>
        </w:rPr>
        <w:t xml:space="preserve">perturber ou de modifier les influx nerveux qui sont reçus par la vessie. </w:t>
      </w:r>
    </w:p>
    <w:p w14:paraId="650AC0D4" w14:textId="77777777" w:rsidR="00F44FE6" w:rsidRPr="00A43523" w:rsidRDefault="00F44FE6" w:rsidP="00F44FE6">
      <w:pPr>
        <w:jc w:val="left"/>
        <w:rPr>
          <w:rFonts w:eastAsia="Wingdings-Regular"/>
          <w:b/>
          <w:bCs/>
          <w:i/>
          <w:lang w:eastAsia="fr-CA"/>
        </w:rPr>
      </w:pPr>
    </w:p>
    <w:p w14:paraId="68946C0A" w14:textId="77777777" w:rsidR="00F44FE6" w:rsidRPr="00A43523" w:rsidRDefault="00F44FE6" w:rsidP="00F44FE6">
      <w:pPr>
        <w:pStyle w:val="Titre4"/>
        <w:rPr>
          <w:lang w:val="fr-CA"/>
        </w:rPr>
      </w:pPr>
      <w:r w:rsidRPr="00A43523">
        <w:rPr>
          <w:lang w:val="fr-CA"/>
        </w:rPr>
        <w:br w:type="column"/>
        <w:t>Hyperactivité vésicale idiopathique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3286B7BD" w14:textId="77777777">
        <w:tc>
          <w:tcPr>
            <w:tcW w:w="4715" w:type="dxa"/>
          </w:tcPr>
          <w:p w14:paraId="2101B279" w14:textId="77777777" w:rsidR="00F44FE6" w:rsidRPr="00A8014E" w:rsidRDefault="00F44FE6" w:rsidP="003866F2">
            <w:pPr>
              <w:spacing w:after="0"/>
              <w:jc w:val="left"/>
              <w:rPr>
                <w:b/>
              </w:rPr>
            </w:pPr>
            <w:r w:rsidRPr="00A8014E">
              <w:rPr>
                <w:b/>
              </w:rPr>
              <w:t>Épidémiologie</w:t>
            </w:r>
          </w:p>
          <w:p w14:paraId="59288294" w14:textId="77777777" w:rsidR="00F44FE6" w:rsidRPr="00A43523" w:rsidRDefault="00F44FE6" w:rsidP="003866F2">
            <w:pPr>
              <w:pStyle w:val="Pardeliste"/>
              <w:numPr>
                <w:ilvl w:val="0"/>
                <w:numId w:val="110"/>
              </w:numPr>
              <w:spacing w:after="0" w:line="240" w:lineRule="auto"/>
              <w:jc w:val="left"/>
            </w:pPr>
            <w:r w:rsidRPr="00A43523">
              <w:t>Problème clinique courant</w:t>
            </w:r>
            <w:r w:rsidR="006B00FD">
              <w:t xml:space="preserve"> </w:t>
            </w:r>
          </w:p>
          <w:p w14:paraId="02265192" w14:textId="77777777" w:rsidR="00F44FE6" w:rsidRPr="00A43523" w:rsidRDefault="00F44FE6" w:rsidP="003866F2">
            <w:pPr>
              <w:pStyle w:val="Pardeliste"/>
              <w:numPr>
                <w:ilvl w:val="0"/>
                <w:numId w:val="110"/>
              </w:numPr>
              <w:spacing w:after="0" w:line="240" w:lineRule="auto"/>
              <w:jc w:val="left"/>
            </w:pPr>
            <w:r w:rsidRPr="00A43523">
              <w:t>30</w:t>
            </w:r>
            <w:r>
              <w:t xml:space="preserve"> </w:t>
            </w:r>
            <w:r w:rsidRPr="00A43523">
              <w:t>% des femmes après l’âge de 40 ans</w:t>
            </w:r>
            <w:r w:rsidR="006B00FD">
              <w:t xml:space="preserve"> </w:t>
            </w:r>
          </w:p>
          <w:p w14:paraId="1313ED70" w14:textId="77777777" w:rsidR="003866F2" w:rsidRDefault="00F44FE6" w:rsidP="003866F2">
            <w:pPr>
              <w:pStyle w:val="Pardeliste"/>
              <w:numPr>
                <w:ilvl w:val="0"/>
                <w:numId w:val="110"/>
              </w:numPr>
              <w:spacing w:after="0" w:line="240" w:lineRule="auto"/>
              <w:jc w:val="left"/>
            </w:pPr>
            <w:r w:rsidRPr="00A43523">
              <w:t>Femmes &gt; hommes</w:t>
            </w:r>
          </w:p>
          <w:p w14:paraId="7E889948" w14:textId="77777777" w:rsidR="00F44FE6" w:rsidRPr="00A43523" w:rsidRDefault="00F44FE6" w:rsidP="003866F2">
            <w:pPr>
              <w:pStyle w:val="Pardeliste"/>
              <w:spacing w:after="0" w:line="240" w:lineRule="auto"/>
              <w:ind w:left="360"/>
              <w:jc w:val="left"/>
            </w:pPr>
          </w:p>
          <w:p w14:paraId="596D6DD2" w14:textId="77777777" w:rsidR="00F44FE6" w:rsidRPr="00A43523" w:rsidRDefault="00F44FE6" w:rsidP="003866F2">
            <w:pPr>
              <w:spacing w:after="0"/>
              <w:jc w:val="left"/>
            </w:pPr>
            <w:r w:rsidRPr="00A8014E">
              <w:rPr>
                <w:b/>
              </w:rPr>
              <w:t>Symptômes </w:t>
            </w:r>
          </w:p>
          <w:p w14:paraId="561AE522" w14:textId="77777777" w:rsidR="00F44FE6" w:rsidRPr="00A43523" w:rsidRDefault="00F44FE6" w:rsidP="003866F2">
            <w:pPr>
              <w:pStyle w:val="Pardeliste"/>
              <w:numPr>
                <w:ilvl w:val="0"/>
                <w:numId w:val="110"/>
              </w:numPr>
              <w:spacing w:after="0" w:line="240" w:lineRule="auto"/>
              <w:jc w:val="left"/>
            </w:pPr>
            <w:r w:rsidRPr="00A43523">
              <w:t>Pollakiurie, urgenturie ± incontinence</w:t>
            </w:r>
            <w:r w:rsidR="006B00FD">
              <w:t xml:space="preserve"> </w:t>
            </w:r>
          </w:p>
          <w:p w14:paraId="60D52D01" w14:textId="77777777" w:rsidR="003866F2" w:rsidRDefault="00F44FE6" w:rsidP="003866F2">
            <w:pPr>
              <w:pStyle w:val="Pardeliste"/>
              <w:numPr>
                <w:ilvl w:val="0"/>
                <w:numId w:val="110"/>
              </w:numPr>
              <w:spacing w:after="0" w:line="240" w:lineRule="auto"/>
              <w:jc w:val="left"/>
            </w:pPr>
            <w:r w:rsidRPr="00A43523">
              <w:t>Causée</w:t>
            </w:r>
            <w:r>
              <w:t>s</w:t>
            </w:r>
            <w:r w:rsidRPr="00A43523">
              <w:t xml:space="preserve"> par contraction vésicale involontaire</w:t>
            </w:r>
          </w:p>
          <w:p w14:paraId="6D2C6F87" w14:textId="77777777" w:rsidR="00F44FE6" w:rsidRPr="00A43523" w:rsidRDefault="00F44FE6" w:rsidP="003866F2">
            <w:pPr>
              <w:spacing w:after="0" w:line="240" w:lineRule="auto"/>
              <w:jc w:val="left"/>
            </w:pPr>
          </w:p>
          <w:p w14:paraId="5CBF8B06" w14:textId="77777777" w:rsidR="00F44FE6" w:rsidRPr="00A8014E" w:rsidRDefault="00F44FE6" w:rsidP="003866F2">
            <w:pPr>
              <w:spacing w:after="0"/>
              <w:jc w:val="left"/>
              <w:rPr>
                <w:b/>
              </w:rPr>
            </w:pPr>
            <w:r w:rsidRPr="00A8014E">
              <w:rPr>
                <w:b/>
              </w:rPr>
              <w:t>Diagnostic différentiel </w:t>
            </w:r>
          </w:p>
          <w:p w14:paraId="3B453E1F" w14:textId="77777777" w:rsidR="00F44FE6" w:rsidRPr="00A43523" w:rsidRDefault="00F44FE6" w:rsidP="003866F2">
            <w:pPr>
              <w:pStyle w:val="Pardeliste"/>
              <w:numPr>
                <w:ilvl w:val="0"/>
                <w:numId w:val="110"/>
              </w:numPr>
              <w:spacing w:after="0" w:line="240" w:lineRule="auto"/>
              <w:jc w:val="left"/>
            </w:pPr>
            <w:r w:rsidRPr="00A43523">
              <w:t xml:space="preserve">Origine neurologique </w:t>
            </w:r>
            <w:r w:rsidRPr="00A43523">
              <w:rPr>
                <w:rFonts w:cs="Times New Roman"/>
              </w:rPr>
              <w:t>→</w:t>
            </w:r>
            <w:r w:rsidRPr="00A43523">
              <w:t xml:space="preserve"> L’E/P</w:t>
            </w:r>
            <w:r>
              <w:t xml:space="preserve"> </w:t>
            </w:r>
            <w:r w:rsidR="006B00FD">
              <w:t xml:space="preserve">est très important à cet effet </w:t>
            </w:r>
          </w:p>
          <w:p w14:paraId="6A6CF60A" w14:textId="77777777" w:rsidR="00F44FE6" w:rsidRPr="00A43523" w:rsidRDefault="00F44FE6" w:rsidP="003866F2">
            <w:pPr>
              <w:pStyle w:val="Pardeliste"/>
              <w:numPr>
                <w:ilvl w:val="0"/>
                <w:numId w:val="110"/>
              </w:numPr>
              <w:spacing w:after="0" w:line="240" w:lineRule="auto"/>
              <w:jc w:val="left"/>
            </w:pPr>
            <w:r w:rsidRPr="00A43523">
              <w:t xml:space="preserve">Infection urinaire </w:t>
            </w:r>
            <w:r w:rsidRPr="00A43523">
              <w:rPr>
                <w:rFonts w:cs="Times New Roman"/>
              </w:rPr>
              <w:t>→</w:t>
            </w:r>
            <w:r w:rsidRPr="00A43523">
              <w:t xml:space="preserve"> SMU/DCA</w:t>
            </w:r>
            <w:r w:rsidR="006B00FD">
              <w:t xml:space="preserve"> </w:t>
            </w:r>
          </w:p>
          <w:p w14:paraId="7127C21C" w14:textId="77777777" w:rsidR="00F44FE6" w:rsidRPr="00A43523" w:rsidRDefault="00F44FE6" w:rsidP="003866F2">
            <w:pPr>
              <w:pStyle w:val="Pardeliste"/>
              <w:numPr>
                <w:ilvl w:val="0"/>
                <w:numId w:val="110"/>
              </w:numPr>
              <w:spacing w:after="0" w:line="240" w:lineRule="auto"/>
              <w:jc w:val="left"/>
            </w:pPr>
            <w:r w:rsidRPr="00A43523">
              <w:t xml:space="preserve">Néoplasie de la vessie </w:t>
            </w:r>
            <w:r w:rsidRPr="00A43523">
              <w:rPr>
                <w:rFonts w:cs="Times New Roman"/>
              </w:rPr>
              <w:t xml:space="preserve">→ </w:t>
            </w:r>
            <w:r w:rsidRPr="00A43523">
              <w:t>Cystoscopie/</w:t>
            </w:r>
            <w:r>
              <w:t xml:space="preserve"> </w:t>
            </w:r>
            <w:r w:rsidRPr="00A43523">
              <w:t>cytologie, si non réponse au traitement ou si hématurie associée</w:t>
            </w:r>
          </w:p>
        </w:tc>
        <w:tc>
          <w:tcPr>
            <w:tcW w:w="4716" w:type="dxa"/>
          </w:tcPr>
          <w:p w14:paraId="1D4E9C44" w14:textId="77777777" w:rsidR="00F44FE6" w:rsidRPr="00A8014E" w:rsidRDefault="00F44FE6" w:rsidP="003866F2">
            <w:pPr>
              <w:spacing w:after="0"/>
              <w:jc w:val="left"/>
              <w:rPr>
                <w:b/>
              </w:rPr>
            </w:pPr>
            <w:r w:rsidRPr="00A8014E">
              <w:rPr>
                <w:b/>
              </w:rPr>
              <w:t>Traitement de base</w:t>
            </w:r>
          </w:p>
          <w:p w14:paraId="6BCDAC59" w14:textId="77777777" w:rsidR="00F44FE6" w:rsidRPr="00A43523" w:rsidRDefault="00F44FE6" w:rsidP="003866F2">
            <w:pPr>
              <w:pStyle w:val="Pardeliste"/>
              <w:numPr>
                <w:ilvl w:val="0"/>
                <w:numId w:val="110"/>
              </w:numPr>
              <w:spacing w:after="0" w:line="240" w:lineRule="auto"/>
              <w:jc w:val="left"/>
            </w:pPr>
            <w:r w:rsidRPr="00A43523">
              <w:t>Éviter les irritants</w:t>
            </w:r>
            <w:r w:rsidR="006B00FD">
              <w:t xml:space="preserve"> </w:t>
            </w:r>
          </w:p>
          <w:p w14:paraId="4C59D5C1" w14:textId="77777777" w:rsidR="00F44FE6" w:rsidRPr="00A43523" w:rsidRDefault="00F44FE6" w:rsidP="003866F2">
            <w:pPr>
              <w:pStyle w:val="Pardeliste"/>
              <w:numPr>
                <w:ilvl w:val="0"/>
                <w:numId w:val="110"/>
              </w:numPr>
              <w:spacing w:after="0" w:line="240" w:lineRule="auto"/>
              <w:jc w:val="left"/>
            </w:pPr>
            <w:r w:rsidRPr="00A43523">
              <w:t>Rééducation de la vessie et exercices de Kegel</w:t>
            </w:r>
            <w:r w:rsidR="006B00FD">
              <w:t> </w:t>
            </w:r>
          </w:p>
          <w:p w14:paraId="2D6A3E08" w14:textId="77777777" w:rsidR="00F44FE6" w:rsidRDefault="00F44FE6" w:rsidP="003866F2">
            <w:pPr>
              <w:pStyle w:val="Pardeliste"/>
              <w:numPr>
                <w:ilvl w:val="0"/>
                <w:numId w:val="110"/>
              </w:numPr>
              <w:spacing w:after="0" w:line="240" w:lineRule="auto"/>
              <w:jc w:val="left"/>
            </w:pPr>
            <w:r w:rsidRPr="00A43523">
              <w:t>Anticholinergiques</w:t>
            </w:r>
          </w:p>
          <w:p w14:paraId="5FDA887A" w14:textId="77777777" w:rsidR="00F44FE6" w:rsidRPr="00A43523" w:rsidRDefault="00F44FE6" w:rsidP="003866F2">
            <w:pPr>
              <w:pStyle w:val="Pardeliste"/>
              <w:spacing w:after="0"/>
              <w:ind w:left="360"/>
              <w:jc w:val="left"/>
            </w:pPr>
          </w:p>
          <w:p w14:paraId="5DB2ACC6" w14:textId="77777777" w:rsidR="00F44FE6" w:rsidRPr="00A8014E" w:rsidRDefault="00F44FE6" w:rsidP="003866F2">
            <w:pPr>
              <w:spacing w:after="0"/>
              <w:jc w:val="left"/>
              <w:rPr>
                <w:b/>
              </w:rPr>
            </w:pPr>
            <w:r w:rsidRPr="00A8014E">
              <w:rPr>
                <w:b/>
              </w:rPr>
              <w:t>Si le trait</w:t>
            </w:r>
            <w:r w:rsidR="006B00FD">
              <w:rPr>
                <w:b/>
              </w:rPr>
              <w:t>ement de base est inefficace </w:t>
            </w:r>
          </w:p>
          <w:p w14:paraId="2A9B1CD2" w14:textId="77777777" w:rsidR="00F44FE6" w:rsidRPr="00A43523" w:rsidRDefault="00F44FE6" w:rsidP="003866F2">
            <w:pPr>
              <w:pStyle w:val="Pardeliste"/>
              <w:numPr>
                <w:ilvl w:val="0"/>
                <w:numId w:val="110"/>
              </w:numPr>
              <w:spacing w:after="0" w:line="240" w:lineRule="auto"/>
              <w:jc w:val="left"/>
            </w:pPr>
            <w:r w:rsidRPr="00A43523">
              <w:t>Réévaluer le diagnostic (bilan urodynamique, cystoscopie, cytologie, IRM)</w:t>
            </w:r>
            <w:r w:rsidR="006B00FD">
              <w:t xml:space="preserve"> </w:t>
            </w:r>
          </w:p>
          <w:p w14:paraId="1BAD658E" w14:textId="77777777" w:rsidR="00F44FE6" w:rsidRPr="00A43523" w:rsidRDefault="00F44FE6" w:rsidP="003866F2">
            <w:pPr>
              <w:pStyle w:val="Pardeliste"/>
              <w:numPr>
                <w:ilvl w:val="0"/>
                <w:numId w:val="110"/>
              </w:numPr>
              <w:spacing w:after="0" w:line="240" w:lineRule="auto"/>
              <w:jc w:val="left"/>
            </w:pPr>
            <w:r w:rsidRPr="00A43523">
              <w:t>Traitements plus invasifs disponibles selon les cas</w:t>
            </w:r>
            <w:r w:rsidR="006B00FD">
              <w:t> </w:t>
            </w:r>
          </w:p>
          <w:p w14:paraId="661DB414" w14:textId="77777777" w:rsidR="00F44FE6" w:rsidRPr="00A43523" w:rsidRDefault="00F44FE6" w:rsidP="003866F2">
            <w:pPr>
              <w:pStyle w:val="Pardeliste"/>
              <w:numPr>
                <w:ilvl w:val="1"/>
                <w:numId w:val="110"/>
              </w:numPr>
              <w:spacing w:after="0" w:line="240" w:lineRule="auto"/>
              <w:jc w:val="left"/>
            </w:pPr>
            <w:r w:rsidRPr="00A43523">
              <w:t>Botox intravésical</w:t>
            </w:r>
          </w:p>
          <w:p w14:paraId="1C9245A6" w14:textId="77777777" w:rsidR="00F44FE6" w:rsidRPr="00A43523" w:rsidRDefault="00F44FE6" w:rsidP="003866F2">
            <w:pPr>
              <w:pStyle w:val="Pardeliste"/>
              <w:numPr>
                <w:ilvl w:val="1"/>
                <w:numId w:val="110"/>
              </w:numPr>
              <w:spacing w:after="0" w:line="240" w:lineRule="auto"/>
              <w:jc w:val="left"/>
            </w:pPr>
            <w:r w:rsidRPr="00A43523">
              <w:t>Neuromodulation</w:t>
            </w:r>
          </w:p>
        </w:tc>
      </w:tr>
    </w:tbl>
    <w:p w14:paraId="75439D9B" w14:textId="77777777" w:rsidR="00F44FE6" w:rsidRPr="00A43523" w:rsidRDefault="00F44FE6" w:rsidP="00F44FE6">
      <w:pPr>
        <w:rPr>
          <w:lang w:eastAsia="fr-CA"/>
        </w:rPr>
      </w:pPr>
    </w:p>
    <w:p w14:paraId="3E023C3E" w14:textId="77777777" w:rsidR="00F44FE6" w:rsidRPr="00A43523" w:rsidRDefault="006B00FD" w:rsidP="00F44FE6">
      <w:pPr>
        <w:pStyle w:val="Titre3"/>
        <w:rPr>
          <w:szCs w:val="22"/>
        </w:rPr>
      </w:pPr>
      <w:bookmarkStart w:id="94" w:name="_Toc224463695"/>
      <w:bookmarkStart w:id="95" w:name="_Toc320215575"/>
      <w:r>
        <w:t>Les troubles de remplissage</w:t>
      </w:r>
      <w:r w:rsidR="00D432CD">
        <w:t xml:space="preserve"> infra-vésicaux</w:t>
      </w:r>
      <w:r w:rsidR="00F44FE6">
        <w:t xml:space="preserve"> (i</w:t>
      </w:r>
      <w:r w:rsidR="00F44FE6" w:rsidRPr="00A43523">
        <w:t>ncontinence d’effort)</w:t>
      </w:r>
      <w:bookmarkEnd w:id="94"/>
      <w:bookmarkEnd w:id="95"/>
    </w:p>
    <w:p w14:paraId="76CDF6F4" w14:textId="77777777" w:rsidR="00F44FE6" w:rsidRPr="00A43523" w:rsidRDefault="00F44FE6" w:rsidP="00F44FE6">
      <w:pPr>
        <w:rPr>
          <w:b/>
        </w:rPr>
      </w:pPr>
      <w:r w:rsidRPr="00A43523">
        <w:rPr>
          <w:b/>
        </w:rPr>
        <w:t>Étiologie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06E4635" w14:textId="77777777">
        <w:tc>
          <w:tcPr>
            <w:tcW w:w="4715" w:type="dxa"/>
          </w:tcPr>
          <w:p w14:paraId="5687E613" w14:textId="77777777" w:rsidR="00F44FE6" w:rsidRPr="00A43523" w:rsidRDefault="00F44FE6" w:rsidP="003866F2">
            <w:pPr>
              <w:spacing w:after="0"/>
            </w:pPr>
            <w:r w:rsidRPr="00A43523">
              <w:t>Hypermobilité (femme)</w:t>
            </w:r>
            <w:r w:rsidR="006B00FD">
              <w:t> </w:t>
            </w:r>
          </w:p>
          <w:p w14:paraId="3692556C" w14:textId="77777777" w:rsidR="00F44FE6" w:rsidRPr="00A43523" w:rsidRDefault="00F44FE6" w:rsidP="003866F2">
            <w:pPr>
              <w:pStyle w:val="Pardeliste"/>
              <w:numPr>
                <w:ilvl w:val="0"/>
                <w:numId w:val="113"/>
              </w:numPr>
              <w:spacing w:after="0" w:line="240" w:lineRule="auto"/>
            </w:pPr>
            <w:r w:rsidRPr="00A43523">
              <w:t>Faiblesse des tissus de support</w:t>
            </w:r>
          </w:p>
          <w:p w14:paraId="26E3E701" w14:textId="77777777" w:rsidR="00F44FE6" w:rsidRPr="00A43523" w:rsidRDefault="00F44FE6" w:rsidP="003866F2">
            <w:pPr>
              <w:pStyle w:val="Pardeliste"/>
              <w:numPr>
                <w:ilvl w:val="0"/>
                <w:numId w:val="113"/>
              </w:numPr>
              <w:spacing w:after="0" w:line="240" w:lineRule="auto"/>
            </w:pPr>
            <w:r w:rsidRPr="00A43523">
              <w:t>Grossesse, chirurgie pelvienne</w:t>
            </w:r>
          </w:p>
          <w:p w14:paraId="1021D1E1" w14:textId="77777777" w:rsidR="00F44FE6" w:rsidRPr="003866F2" w:rsidRDefault="00F44FE6" w:rsidP="003866F2">
            <w:pPr>
              <w:pStyle w:val="Pardeliste"/>
              <w:numPr>
                <w:ilvl w:val="0"/>
                <w:numId w:val="113"/>
              </w:numPr>
              <w:spacing w:after="0" w:line="240" w:lineRule="auto"/>
            </w:pPr>
            <w:r w:rsidRPr="00A43523">
              <w:t>Faiblesse de la musculature pelvienne</w:t>
            </w:r>
            <w:r>
              <w:t xml:space="preserve"> </w:t>
            </w:r>
          </w:p>
        </w:tc>
        <w:tc>
          <w:tcPr>
            <w:tcW w:w="4716" w:type="dxa"/>
          </w:tcPr>
          <w:p w14:paraId="7C7D6745" w14:textId="77777777" w:rsidR="00F44FE6" w:rsidRPr="00A43523" w:rsidRDefault="00F44FE6" w:rsidP="003866F2">
            <w:pPr>
              <w:spacing w:after="0"/>
            </w:pPr>
            <w:r w:rsidRPr="00A43523">
              <w:t>Post-chirurgicale (homme)</w:t>
            </w:r>
            <w:r w:rsidR="006B00FD">
              <w:t> </w:t>
            </w:r>
          </w:p>
          <w:p w14:paraId="71EFCDA8" w14:textId="77777777" w:rsidR="00F44FE6" w:rsidRPr="00A43523" w:rsidRDefault="00F44FE6" w:rsidP="003866F2">
            <w:pPr>
              <w:pStyle w:val="Pardeliste"/>
              <w:numPr>
                <w:ilvl w:val="0"/>
                <w:numId w:val="113"/>
              </w:numPr>
              <w:spacing w:after="0" w:line="240" w:lineRule="auto"/>
            </w:pPr>
            <w:r w:rsidRPr="00A43523">
              <w:t>Incompétence sphinctérienne</w:t>
            </w:r>
          </w:p>
          <w:p w14:paraId="17B18F29" w14:textId="77777777" w:rsidR="00F44FE6" w:rsidRPr="00A43523" w:rsidRDefault="00F44FE6" w:rsidP="003866F2">
            <w:pPr>
              <w:pStyle w:val="Pardeliste"/>
              <w:numPr>
                <w:ilvl w:val="0"/>
                <w:numId w:val="113"/>
              </w:numPr>
              <w:spacing w:after="0" w:line="240" w:lineRule="auto"/>
            </w:pPr>
            <w:r w:rsidRPr="00A43523">
              <w:t>Prostatectomie</w:t>
            </w:r>
          </w:p>
          <w:p w14:paraId="11CDC561" w14:textId="77777777" w:rsidR="003866F2" w:rsidRDefault="00F44FE6" w:rsidP="003866F2">
            <w:pPr>
              <w:pStyle w:val="Pardeliste"/>
              <w:numPr>
                <w:ilvl w:val="0"/>
                <w:numId w:val="113"/>
              </w:numPr>
              <w:spacing w:after="0" w:line="240" w:lineRule="auto"/>
            </w:pPr>
            <w:r w:rsidRPr="00A43523">
              <w:t>Résection endoscopique de la prostate</w:t>
            </w:r>
          </w:p>
          <w:p w14:paraId="1E19D788" w14:textId="77777777" w:rsidR="00F44FE6" w:rsidRPr="003866F2" w:rsidRDefault="00F44FE6" w:rsidP="003866F2">
            <w:pPr>
              <w:pStyle w:val="Pardeliste"/>
              <w:spacing w:after="0" w:line="240" w:lineRule="auto"/>
              <w:ind w:left="360"/>
            </w:pPr>
          </w:p>
        </w:tc>
      </w:tr>
    </w:tbl>
    <w:p w14:paraId="01885C3D" w14:textId="77777777" w:rsidR="00F44FE6" w:rsidRPr="00A43523" w:rsidRDefault="00F44FE6" w:rsidP="00F44FE6">
      <w:r w:rsidRPr="00A43523">
        <w:t>L’exemple type est l’incontinence d’effort chez la femme par faiblesse des tissus de support. C’est la situation la plus fréquemment rencontrée en clinique. En temps normal, cette situation ne survient pas chez l’homme, à moins qu’il n’y ait eu une chirurgie prostatique où le sphincter interne est volontairement détruit et que le sphincter externe n’est pas en mesure de permettre la continence à lui seul (muscle atrophié, fibrose post-op</w:t>
      </w:r>
      <w:r>
        <w:t>ératoire</w:t>
      </w:r>
      <w:r w:rsidRPr="00A43523">
        <w:t>, atteinte de son intégrité lors de l’opération).</w:t>
      </w:r>
    </w:p>
    <w:p w14:paraId="674742BC" w14:textId="77777777" w:rsidR="00F44FE6" w:rsidRPr="00A43523" w:rsidRDefault="00F44FE6" w:rsidP="00F44FE6">
      <w:pPr>
        <w:rPr>
          <w:b/>
        </w:rPr>
      </w:pPr>
      <w:r w:rsidRPr="00A43523">
        <w:rPr>
          <w:b/>
        </w:rPr>
        <w:t>Symptômes</w:t>
      </w:r>
    </w:p>
    <w:p w14:paraId="33D81771" w14:textId="77777777" w:rsidR="006B00FD" w:rsidRDefault="00F44FE6" w:rsidP="006B00FD">
      <w:r w:rsidRPr="00A8014E">
        <w:t xml:space="preserve">L’incontinence urinaire d’effort survient typiquement lorsqu’il y a une augmentation de la </w:t>
      </w:r>
      <w:r w:rsidR="006B00FD">
        <w:t>pression intra-abdominale (toux, éternuement, rire, exercices physiques).</w:t>
      </w:r>
    </w:p>
    <w:p w14:paraId="040813A2" w14:textId="77777777" w:rsidR="00F44FE6" w:rsidRPr="00A43523" w:rsidRDefault="00F44FE6" w:rsidP="006B00FD">
      <w:r w:rsidRPr="00A43523">
        <w:t>Il arrive aussi parfois qu’il y ait de la pollakiurie. Ceci représente le plus souvent un état d’adaptation où la patiente urine volontairement plus souvent afin d’éviter de trop remplir la vessie. Ceci aura comme effet de diminuer l’importance des pertes urinaires.</w:t>
      </w:r>
    </w:p>
    <w:p w14:paraId="44E5EF90" w14:textId="77777777" w:rsidR="00F44FE6" w:rsidRPr="00A43523" w:rsidRDefault="006B00FD" w:rsidP="00F44FE6">
      <w:pPr>
        <w:rPr>
          <w:b/>
        </w:rPr>
      </w:pPr>
      <w:r>
        <w:rPr>
          <w:b/>
        </w:rPr>
        <w:br w:type="page"/>
      </w:r>
      <w:r w:rsidR="00F44FE6" w:rsidRPr="00A43523">
        <w:rPr>
          <w:b/>
        </w:rPr>
        <w:t>Traitement</w:t>
      </w:r>
    </w:p>
    <w:p w14:paraId="44244C9E" w14:textId="77777777" w:rsidR="00F44FE6" w:rsidRPr="00A43523" w:rsidRDefault="00F44FE6" w:rsidP="00F44FE6">
      <w:pPr>
        <w:rPr>
          <w:i/>
          <w:u w:val="single"/>
        </w:rPr>
      </w:pPr>
      <w:r w:rsidRPr="00A43523">
        <w:rPr>
          <w:i/>
          <w:u w:val="single"/>
        </w:rPr>
        <w:t>Conseils généraux</w:t>
      </w:r>
    </w:p>
    <w:p w14:paraId="3F9C130E" w14:textId="77777777" w:rsidR="00F44FE6" w:rsidRPr="00A43523" w:rsidRDefault="00F44FE6" w:rsidP="00F44FE6">
      <w:pPr>
        <w:pStyle w:val="Pardeliste"/>
        <w:numPr>
          <w:ilvl w:val="0"/>
          <w:numId w:val="114"/>
        </w:numPr>
      </w:pPr>
      <w:r w:rsidRPr="00A43523">
        <w:t>Changement des habitudes de vie</w:t>
      </w:r>
      <w:r w:rsidR="006B00FD">
        <w:t> </w:t>
      </w:r>
    </w:p>
    <w:p w14:paraId="6193C8C4" w14:textId="77777777" w:rsidR="00F44FE6" w:rsidRPr="00A43523" w:rsidRDefault="00F44FE6" w:rsidP="00F44FE6">
      <w:pPr>
        <w:pStyle w:val="Pardeliste"/>
        <w:numPr>
          <w:ilvl w:val="1"/>
          <w:numId w:val="114"/>
        </w:numPr>
      </w:pPr>
      <w:r w:rsidRPr="00A43523">
        <w:t>Cesser de fumer, pour diminuer la toux chronique</w:t>
      </w:r>
      <w:r w:rsidR="006B00FD">
        <w:t xml:space="preserve"> </w:t>
      </w:r>
    </w:p>
    <w:p w14:paraId="7D89E862" w14:textId="77777777" w:rsidR="00F44FE6" w:rsidRPr="00A43523" w:rsidRDefault="00F44FE6" w:rsidP="00F44FE6">
      <w:pPr>
        <w:pStyle w:val="Pardeliste"/>
        <w:numPr>
          <w:ilvl w:val="0"/>
          <w:numId w:val="114"/>
        </w:numPr>
      </w:pPr>
      <w:r w:rsidRPr="00A43523">
        <w:t>Perdre du poids</w:t>
      </w:r>
      <w:r w:rsidR="006B00FD">
        <w:t> </w:t>
      </w:r>
    </w:p>
    <w:p w14:paraId="2EA4E7FF" w14:textId="77777777" w:rsidR="00F44FE6" w:rsidRPr="00A43523" w:rsidRDefault="00F44FE6" w:rsidP="006B00FD">
      <w:pPr>
        <w:pStyle w:val="Pardeliste"/>
        <w:numPr>
          <w:ilvl w:val="1"/>
          <w:numId w:val="114"/>
        </w:numPr>
      </w:pPr>
      <w:r w:rsidRPr="00A43523">
        <w:t>La perte de quelques livres peut faire la différence</w:t>
      </w:r>
      <w:r w:rsidR="006B00FD">
        <w:t>, par d</w:t>
      </w:r>
      <w:r w:rsidRPr="00A43523">
        <w:t>iminution de la force transmise sur</w:t>
      </w:r>
      <w:r w:rsidR="006B00FD">
        <w:t xml:space="preserve"> la vessie lors d’un effort de v</w:t>
      </w:r>
      <w:r w:rsidRPr="00A43523">
        <w:t>alsalva</w:t>
      </w:r>
      <w:r>
        <w:t>.</w:t>
      </w:r>
    </w:p>
    <w:p w14:paraId="0764E6CD" w14:textId="77777777" w:rsidR="00F44FE6" w:rsidRPr="00A43523" w:rsidRDefault="00F44FE6" w:rsidP="00F44FE6">
      <w:pPr>
        <w:rPr>
          <w:i/>
          <w:u w:val="single"/>
        </w:rPr>
      </w:pPr>
      <w:r w:rsidRPr="00A43523">
        <w:rPr>
          <w:i/>
          <w:u w:val="single"/>
        </w:rPr>
        <w:t xml:space="preserve">La rééducation périnéale </w:t>
      </w:r>
    </w:p>
    <w:p w14:paraId="44F6ECB0" w14:textId="77777777" w:rsidR="006B00FD" w:rsidRDefault="00F44FE6" w:rsidP="00F44FE6">
      <w:r w:rsidRPr="00A43523">
        <w:t>La rééducation périnéale a comme but de renforcir la musculature striée du périnée, ce qui a comme effet d’au</w:t>
      </w:r>
      <w:r w:rsidR="006B00FD">
        <w:t xml:space="preserve">gmenter la résistance urétrale. </w:t>
      </w:r>
      <w:r w:rsidRPr="00A43523">
        <w:t xml:space="preserve">Cette rééducation peut se faire seul ou avec l’aide d’un physiothérapeute. </w:t>
      </w:r>
    </w:p>
    <w:p w14:paraId="4FE2E7D7" w14:textId="77777777" w:rsidR="00F44FE6" w:rsidRPr="00A43523" w:rsidRDefault="00F44FE6" w:rsidP="00F44FE6">
      <w:r w:rsidRPr="00A43523">
        <w:t xml:space="preserve">À l'aide de biofeedback, d'électrostimulation et d'exercices de contraction, on redonne aux muscles du périnée le tonus et la contraction volontaire et réflexe nécessaires pour assurer la continence. Parmi les exercices de contraction, les exercices de Kegel sont les plus populaires et les plus efficaces également. </w:t>
      </w:r>
    </w:p>
    <w:p w14:paraId="4EE4FD05" w14:textId="77777777" w:rsidR="00F44FE6" w:rsidRPr="00A43523" w:rsidRDefault="00F44FE6" w:rsidP="00F44FE6">
      <w:r>
        <w:t xml:space="preserve">Dans un nombre non </w:t>
      </w:r>
      <w:r w:rsidRPr="00A43523">
        <w:t>négligeable de cas, cette rééducation seule pourra améliorer ou même guérir une incontinence légère à modérée. Dans les cas où on doit quand même procéder à une urétropexie (chirurgie correctrice), l'amélioration du tonus et du travail des muscles périnéaux peut contribuer à maintenir de bons résultats à long terme. Dans certains cas réfractaires, on devra se contenter d'utiliser des dispositifs pour récolter l'urine (cathéter externe, couches) ou de placer une sonde à demeure.</w:t>
      </w:r>
    </w:p>
    <w:p w14:paraId="41CB8175" w14:textId="77777777" w:rsidR="00F44FE6" w:rsidRPr="00A43523" w:rsidRDefault="00F44FE6" w:rsidP="00F44FE6">
      <w:pPr>
        <w:rPr>
          <w:i/>
          <w:u w:val="single"/>
        </w:rPr>
      </w:pPr>
      <w:r w:rsidRPr="00A43523">
        <w:rPr>
          <w:i/>
          <w:u w:val="single"/>
        </w:rPr>
        <w:t>Traitement pharmacologique</w:t>
      </w:r>
    </w:p>
    <w:p w14:paraId="37323AC6" w14:textId="77777777" w:rsidR="00F44FE6" w:rsidRPr="00A43523" w:rsidRDefault="00F44FE6" w:rsidP="00F44FE6">
      <w:r w:rsidRPr="00A43523">
        <w:t>On utilise parfois des stimulants alpha-adrénergiques (ex. Sudafed®) pour augmenter la résistance du col vésical et de l'urètre proximal, mais cette méthode est peu efficace et très peu utilisé.</w:t>
      </w:r>
    </w:p>
    <w:p w14:paraId="1D058C88" w14:textId="77777777" w:rsidR="00F44FE6" w:rsidRPr="00A43523" w:rsidRDefault="00F44FE6" w:rsidP="00F44FE6">
      <w:pPr>
        <w:rPr>
          <w:i/>
          <w:u w:val="single"/>
        </w:rPr>
      </w:pPr>
      <w:r w:rsidRPr="00A43523">
        <w:rPr>
          <w:i/>
          <w:noProof/>
          <w:u w:val="single"/>
          <w:lang w:val="fr-FR" w:eastAsia="fr-FR"/>
        </w:rPr>
        <w:drawing>
          <wp:anchor distT="0" distB="0" distL="114300" distR="114300" simplePos="0" relativeHeight="251726848" behindDoc="0" locked="0" layoutInCell="1" allowOverlap="1" wp14:anchorId="1BC25AF8" wp14:editId="0A289305">
            <wp:simplePos x="0" y="0"/>
            <wp:positionH relativeFrom="column">
              <wp:posOffset>4039870</wp:posOffset>
            </wp:positionH>
            <wp:positionV relativeFrom="paragraph">
              <wp:posOffset>142875</wp:posOffset>
            </wp:positionV>
            <wp:extent cx="1553845" cy="1879600"/>
            <wp:effectExtent l="19050" t="0" r="8255" b="0"/>
            <wp:wrapSquare wrapText="bothSides"/>
            <wp:docPr id="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1553845" cy="1879600"/>
                    </a:xfrm>
                    <a:prstGeom prst="rect">
                      <a:avLst/>
                    </a:prstGeom>
                    <a:noFill/>
                    <a:ln w="9525">
                      <a:noFill/>
                      <a:miter lim="800000"/>
                      <a:headEnd/>
                      <a:tailEnd/>
                    </a:ln>
                  </pic:spPr>
                </pic:pic>
              </a:graphicData>
            </a:graphic>
          </wp:anchor>
        </w:drawing>
      </w:r>
      <w:r w:rsidRPr="00A43523">
        <w:rPr>
          <w:i/>
          <w:u w:val="single"/>
        </w:rPr>
        <w:t>Traitement mécanique</w:t>
      </w:r>
    </w:p>
    <w:p w14:paraId="78ED05A2" w14:textId="77777777" w:rsidR="00F44FE6" w:rsidRPr="00A43523" w:rsidRDefault="00F44FE6" w:rsidP="00D432CD">
      <w:pPr>
        <w:pStyle w:val="Pardeliste"/>
        <w:numPr>
          <w:ilvl w:val="0"/>
          <w:numId w:val="326"/>
        </w:numPr>
      </w:pPr>
      <w:r w:rsidRPr="00A43523">
        <w:t>Pince pénienne (chez l’homme</w:t>
      </w:r>
      <w:r>
        <w:t> </w:t>
      </w:r>
      <w:r w:rsidRPr="00A43523">
        <w:t>!)</w:t>
      </w:r>
      <w:r>
        <w:t>.</w:t>
      </w:r>
    </w:p>
    <w:p w14:paraId="37FE1BF3" w14:textId="77777777" w:rsidR="00F44FE6" w:rsidRPr="00A43523" w:rsidRDefault="00F44FE6" w:rsidP="00F44FE6">
      <w:pPr>
        <w:rPr>
          <w:i/>
          <w:u w:val="single"/>
        </w:rPr>
      </w:pPr>
      <w:r w:rsidRPr="00A43523">
        <w:rPr>
          <w:i/>
          <w:u w:val="single"/>
        </w:rPr>
        <w:t>Chirurgical</w:t>
      </w:r>
    </w:p>
    <w:p w14:paraId="2A831C1C" w14:textId="77777777" w:rsidR="00F44FE6" w:rsidRPr="00A43523" w:rsidRDefault="00F44FE6" w:rsidP="00D432CD">
      <w:pPr>
        <w:pStyle w:val="Pardeliste"/>
        <w:numPr>
          <w:ilvl w:val="0"/>
          <w:numId w:val="326"/>
        </w:numPr>
      </w:pPr>
      <w:r w:rsidRPr="00A43523">
        <w:t xml:space="preserve">Urétropexie (bandelette synthétique </w:t>
      </w:r>
      <w:r>
        <w:t xml:space="preserve">placée </w:t>
      </w:r>
      <w:r w:rsidRPr="00A43523">
        <w:t xml:space="preserve">sous </w:t>
      </w:r>
      <w:r>
        <w:t>l'urètre</w:t>
      </w:r>
      <w:r w:rsidRPr="00A43523">
        <w:t>)</w:t>
      </w:r>
      <w:r w:rsidR="00D432CD">
        <w:t xml:space="preserve"> </w:t>
      </w:r>
    </w:p>
    <w:p w14:paraId="02DA280E" w14:textId="77777777" w:rsidR="00F44FE6" w:rsidRPr="00A43523" w:rsidRDefault="00F44FE6" w:rsidP="00D432CD">
      <w:pPr>
        <w:pStyle w:val="Pardeliste"/>
        <w:numPr>
          <w:ilvl w:val="0"/>
          <w:numId w:val="326"/>
        </w:numPr>
      </w:pPr>
      <w:r w:rsidRPr="00A43523">
        <w:t>Sphincter artificiel</w:t>
      </w:r>
    </w:p>
    <w:p w14:paraId="063F5850" w14:textId="77777777" w:rsidR="00F44FE6" w:rsidRPr="00A43523" w:rsidRDefault="00F44FE6" w:rsidP="00F44FE6">
      <w:pPr>
        <w:autoSpaceDE w:val="0"/>
        <w:autoSpaceDN w:val="0"/>
        <w:adjustRightInd w:val="0"/>
        <w:spacing w:after="0" w:line="240" w:lineRule="auto"/>
        <w:jc w:val="left"/>
        <w:rPr>
          <w:rFonts w:ascii="Arial" w:hAnsi="Arial" w:cs="Arial"/>
          <w:color w:val="000000"/>
          <w:sz w:val="24"/>
          <w:szCs w:val="24"/>
        </w:rPr>
      </w:pPr>
    </w:p>
    <w:p w14:paraId="472BA385" w14:textId="77777777" w:rsidR="00F44FE6" w:rsidRPr="00A43523" w:rsidRDefault="00F44FE6" w:rsidP="00F44FE6">
      <w:pPr>
        <w:jc w:val="left"/>
      </w:pPr>
    </w:p>
    <w:p w14:paraId="702D0776" w14:textId="77777777" w:rsidR="00F44FE6" w:rsidRPr="00EA19DA" w:rsidRDefault="00F632DE" w:rsidP="00EA19DA">
      <w:r>
        <w:rPr>
          <w:noProof/>
          <w:lang w:eastAsia="fr-CA"/>
        </w:rPr>
        <w:pict w14:anchorId="519CDFC3">
          <v:shape id="Zone de texte 1" o:spid="_x0000_s1047" type="#_x0000_t202" style="position:absolute;left:0;text-align:left;margin-left:329.3pt;margin-top:15.25pt;width:99.2pt;height:25.6pt;z-index:251810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">
            <v:textbox style="mso-next-textbox:#Zone de texte 1">
              <w:txbxContent>
                <w:p w14:paraId="288888F5" w14:textId="77777777" w:rsidR="00F26B62" w:rsidRDefault="00F26B62" w:rsidP="00F44FE6">
                  <w:pPr>
                    <w:rPr>
                      <w:lang w:val="fr-FR"/>
                    </w:rPr>
                  </w:pPr>
                  <w:r>
                    <w:rPr>
                      <w:lang w:val="fr-FR"/>
                    </w:rPr>
                    <w:t>Sphincter artificiel</w:t>
                  </w:r>
                </w:p>
              </w:txbxContent>
            </v:textbox>
          </v:shape>
        </w:pict>
      </w:r>
    </w:p>
    <w:p w14:paraId="0A8428D7" w14:textId="77777777" w:rsidR="00F44FE6" w:rsidRPr="00A43523" w:rsidRDefault="00EA19DA" w:rsidP="00F44FE6">
      <w:pPr>
        <w:pStyle w:val="Titre3"/>
      </w:pPr>
      <w:bookmarkStart w:id="96" w:name="_Toc224463696"/>
      <w:r>
        <w:br w:type="page"/>
      </w:r>
      <w:bookmarkStart w:id="97" w:name="_Toc320215576"/>
      <w:r w:rsidR="00F44FE6" w:rsidRPr="00A43523">
        <w:t>Les troubles de vidange d’origine vésicale (vessie hypocontractile)</w:t>
      </w:r>
      <w:bookmarkEnd w:id="96"/>
      <w:bookmarkEnd w:id="97"/>
    </w:p>
    <w:p w14:paraId="0B1F7409" w14:textId="77777777" w:rsidR="00F44FE6" w:rsidRPr="00A43523" w:rsidRDefault="00F44FE6" w:rsidP="00F44FE6">
      <w:pPr>
        <w:pStyle w:val="Titre4"/>
        <w:rPr>
          <w:lang w:val="fr-CA"/>
        </w:rPr>
      </w:pPr>
      <w:r w:rsidRPr="00A43523">
        <w:rPr>
          <w:lang w:val="fr-CA"/>
        </w:rPr>
        <w:t>Étiologies</w:t>
      </w:r>
    </w:p>
    <w:p w14:paraId="50B32C06" w14:textId="77777777" w:rsidR="00F44FE6" w:rsidRPr="00A43523" w:rsidRDefault="00F44FE6" w:rsidP="00F44FE6">
      <w:pPr>
        <w:pStyle w:val="Pardeliste"/>
        <w:numPr>
          <w:ilvl w:val="0"/>
          <w:numId w:val="115"/>
        </w:numPr>
        <w:rPr>
          <w:lang w:eastAsia="fr-CA"/>
        </w:rPr>
      </w:pPr>
      <w:r w:rsidRPr="00A43523">
        <w:rPr>
          <w:lang w:eastAsia="fr-CA"/>
        </w:rPr>
        <w:t>Neurologique</w:t>
      </w:r>
      <w:r w:rsidR="00D432CD">
        <w:rPr>
          <w:lang w:eastAsia="fr-CA"/>
        </w:rPr>
        <w:t> </w:t>
      </w:r>
    </w:p>
    <w:p w14:paraId="04ACC936" w14:textId="77777777" w:rsidR="00F44FE6" w:rsidRPr="00A43523" w:rsidRDefault="00F44FE6" w:rsidP="00F44FE6">
      <w:pPr>
        <w:pStyle w:val="Pardeliste"/>
        <w:numPr>
          <w:ilvl w:val="1"/>
          <w:numId w:val="115"/>
        </w:numPr>
        <w:rPr>
          <w:lang w:eastAsia="fr-CA"/>
        </w:rPr>
      </w:pPr>
      <w:r w:rsidRPr="00A43523">
        <w:rPr>
          <w:lang w:eastAsia="fr-CA"/>
        </w:rPr>
        <w:t>Diabète mellitus chronique</w:t>
      </w:r>
    </w:p>
    <w:p w14:paraId="73AFC6B9" w14:textId="77777777" w:rsidR="00F44FE6" w:rsidRPr="00A43523" w:rsidRDefault="00F44FE6" w:rsidP="00F44FE6">
      <w:pPr>
        <w:pStyle w:val="Pardeliste"/>
        <w:numPr>
          <w:ilvl w:val="1"/>
          <w:numId w:val="115"/>
        </w:numPr>
        <w:rPr>
          <w:lang w:eastAsia="fr-CA"/>
        </w:rPr>
      </w:pPr>
      <w:r w:rsidRPr="00A43523">
        <w:rPr>
          <w:lang w:eastAsia="fr-CA"/>
        </w:rPr>
        <w:t>Sclérose en plaque</w:t>
      </w:r>
      <w:r w:rsidR="00D432CD">
        <w:rPr>
          <w:lang w:eastAsia="fr-CA"/>
        </w:rPr>
        <w:t xml:space="preserve"> (encore !)</w:t>
      </w:r>
    </w:p>
    <w:p w14:paraId="3967AA8F" w14:textId="77777777" w:rsidR="00F44FE6" w:rsidRPr="00A43523" w:rsidRDefault="00F44FE6" w:rsidP="00F44FE6">
      <w:pPr>
        <w:pStyle w:val="Pardeliste"/>
        <w:numPr>
          <w:ilvl w:val="1"/>
          <w:numId w:val="115"/>
        </w:numPr>
        <w:rPr>
          <w:lang w:eastAsia="fr-CA"/>
        </w:rPr>
      </w:pPr>
      <w:r w:rsidRPr="00A43523">
        <w:rPr>
          <w:lang w:eastAsia="fr-CA"/>
        </w:rPr>
        <w:t>Hernie discale avec compression de la queue de cheval</w:t>
      </w:r>
    </w:p>
    <w:p w14:paraId="5906F375" w14:textId="77777777" w:rsidR="00F44FE6" w:rsidRPr="00A43523" w:rsidRDefault="00F44FE6" w:rsidP="00F44FE6">
      <w:pPr>
        <w:pStyle w:val="Pardeliste"/>
        <w:numPr>
          <w:ilvl w:val="1"/>
          <w:numId w:val="115"/>
        </w:numPr>
        <w:rPr>
          <w:lang w:eastAsia="fr-CA"/>
        </w:rPr>
      </w:pPr>
      <w:r>
        <w:rPr>
          <w:lang w:eastAsia="fr-CA"/>
        </w:rPr>
        <w:t xml:space="preserve">Post </w:t>
      </w:r>
      <w:r w:rsidRPr="00A43523">
        <w:rPr>
          <w:lang w:eastAsia="fr-CA"/>
        </w:rPr>
        <w:t>chirurgie pelvienne</w:t>
      </w:r>
      <w:r>
        <w:rPr>
          <w:lang w:eastAsia="fr-CA"/>
        </w:rPr>
        <w:t xml:space="preserve"> (ex. h</w:t>
      </w:r>
      <w:r w:rsidRPr="00A43523">
        <w:rPr>
          <w:lang w:eastAsia="fr-CA"/>
        </w:rPr>
        <w:t>ystérectomie radicale ou résection basse du rectum</w:t>
      </w:r>
      <w:r w:rsidR="00D432CD">
        <w:rPr>
          <w:lang w:eastAsia="fr-CA"/>
        </w:rPr>
        <w:t>)</w:t>
      </w:r>
    </w:p>
    <w:p w14:paraId="7AB6C297" w14:textId="77777777" w:rsidR="00F44FE6" w:rsidRPr="00A43523" w:rsidRDefault="00F44FE6" w:rsidP="00F44FE6">
      <w:pPr>
        <w:pStyle w:val="Pardeliste"/>
        <w:numPr>
          <w:ilvl w:val="1"/>
          <w:numId w:val="115"/>
        </w:numPr>
        <w:rPr>
          <w:lang w:eastAsia="fr-CA"/>
        </w:rPr>
      </w:pPr>
      <w:r w:rsidRPr="00A43523">
        <w:rPr>
          <w:lang w:eastAsia="fr-CA"/>
        </w:rPr>
        <w:t>Utilisation de médicaments avec effets anticholinergiques</w:t>
      </w:r>
      <w:r w:rsidR="00D432CD">
        <w:rPr>
          <w:lang w:eastAsia="fr-CA"/>
        </w:rPr>
        <w:t xml:space="preserve"> </w:t>
      </w:r>
    </w:p>
    <w:p w14:paraId="50541B0F" w14:textId="77777777" w:rsidR="00F44FE6" w:rsidRPr="00A43523" w:rsidRDefault="00F44FE6" w:rsidP="00F44FE6">
      <w:pPr>
        <w:pStyle w:val="Pardeliste"/>
        <w:numPr>
          <w:ilvl w:val="0"/>
          <w:numId w:val="115"/>
        </w:numPr>
        <w:rPr>
          <w:lang w:eastAsia="fr-CA"/>
        </w:rPr>
      </w:pPr>
      <w:r w:rsidRPr="00A43523">
        <w:rPr>
          <w:lang w:eastAsia="fr-CA"/>
        </w:rPr>
        <w:t>Myogénique</w:t>
      </w:r>
      <w:r w:rsidR="00D432CD">
        <w:rPr>
          <w:lang w:eastAsia="fr-CA"/>
        </w:rPr>
        <w:t> </w:t>
      </w:r>
    </w:p>
    <w:p w14:paraId="459EE032" w14:textId="77777777" w:rsidR="00F44FE6" w:rsidRPr="00A43523" w:rsidRDefault="00F44FE6" w:rsidP="00F44FE6">
      <w:pPr>
        <w:pStyle w:val="Pardeliste"/>
        <w:numPr>
          <w:ilvl w:val="1"/>
          <w:numId w:val="115"/>
        </w:numPr>
        <w:rPr>
          <w:lang w:eastAsia="fr-CA"/>
        </w:rPr>
      </w:pPr>
      <w:r w:rsidRPr="00A43523">
        <w:rPr>
          <w:lang w:eastAsia="fr-CA"/>
        </w:rPr>
        <w:t>Vessie décompensée (obstruction chronique)</w:t>
      </w:r>
    </w:p>
    <w:p w14:paraId="7B0BBE85" w14:textId="77777777" w:rsidR="00F44FE6" w:rsidRPr="00A43523" w:rsidRDefault="00F44FE6" w:rsidP="00F44FE6">
      <w:pPr>
        <w:pStyle w:val="Pardeliste"/>
        <w:numPr>
          <w:ilvl w:val="1"/>
          <w:numId w:val="115"/>
        </w:numPr>
        <w:rPr>
          <w:lang w:eastAsia="fr-CA"/>
        </w:rPr>
      </w:pPr>
      <w:r w:rsidRPr="00A43523">
        <w:rPr>
          <w:lang w:eastAsia="fr-CA"/>
        </w:rPr>
        <w:t>Fibrose</w:t>
      </w:r>
    </w:p>
    <w:p w14:paraId="0C98E4CA" w14:textId="7EEC5587" w:rsidR="00F44FE6" w:rsidRPr="00A43523" w:rsidRDefault="00F44FE6" w:rsidP="00F44FE6">
      <w:r w:rsidRPr="00A43523">
        <w:t xml:space="preserve">Lorsque la vessie en est la cause, </w:t>
      </w:r>
      <w:r w:rsidR="002F1F59">
        <w:t xml:space="preserve">on retrouve une vessie hypocontractile/ </w:t>
      </w:r>
      <w:r w:rsidRPr="00A43523">
        <w:t>acontractile, incapable de générer une contraction soutenue nécessaire à l’évacuation de l’urine. Il peut s’agir d’une cause neurologique</w:t>
      </w:r>
      <w:r>
        <w:t>,</w:t>
      </w:r>
      <w:r w:rsidRPr="00A43523">
        <w:t xml:space="preserve"> o</w:t>
      </w:r>
      <w:r>
        <w:t>ù</w:t>
      </w:r>
      <w:r w:rsidRPr="00A43523">
        <w:t xml:space="preserve"> il y a atteinte des nerfs p</w:t>
      </w:r>
      <w:r w:rsidR="00330205">
        <w:t>ériphériques (</w:t>
      </w:r>
      <w:r w:rsidRPr="00A43523">
        <w:t>compression de la queue de cheval ou atteinte du motoneurone inférieur comme dans le diabète mellitus chronique</w:t>
      </w:r>
      <w:r w:rsidR="00330205">
        <w:t>)</w:t>
      </w:r>
      <w:r w:rsidRPr="00A43523">
        <w:t>. Il arrive aussi parfois que le détrusor ait été endommagé de façon irréversible</w:t>
      </w:r>
      <w:r>
        <w:t>,</w:t>
      </w:r>
      <w:r w:rsidRPr="00A43523">
        <w:t xml:space="preserve"> par exemple suite à un traitement de radiothérapie pelvien ou </w:t>
      </w:r>
      <w:r>
        <w:t>s'</w:t>
      </w:r>
      <w:r w:rsidRPr="00A43523">
        <w:t xml:space="preserve">il y a eu étirement progressif et chronique des fibres musculaires de la vessie (obstruction chronique). </w:t>
      </w:r>
    </w:p>
    <w:p w14:paraId="608DBF38" w14:textId="77777777" w:rsidR="00F44FE6" w:rsidRPr="00A43523" w:rsidRDefault="00F44FE6" w:rsidP="00F44FE6">
      <w:pPr>
        <w:pStyle w:val="Titre4"/>
        <w:rPr>
          <w:lang w:val="fr-CA"/>
        </w:rPr>
      </w:pPr>
      <w:r w:rsidRPr="00A43523">
        <w:rPr>
          <w:lang w:val="fr-CA"/>
        </w:rPr>
        <w:t>Symptômes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0DAA2D9F" w14:textId="77777777">
        <w:tc>
          <w:tcPr>
            <w:tcW w:w="4715" w:type="dxa"/>
          </w:tcPr>
          <w:p w14:paraId="38EDBD22" w14:textId="77777777" w:rsidR="00F44FE6" w:rsidRPr="00A43523" w:rsidRDefault="00F44FE6" w:rsidP="00D432CD">
            <w:pPr>
              <w:pStyle w:val="Pardeliste"/>
              <w:numPr>
                <w:ilvl w:val="0"/>
                <w:numId w:val="116"/>
              </w:numPr>
              <w:spacing w:after="0" w:line="240" w:lineRule="auto"/>
              <w:jc w:val="left"/>
            </w:pPr>
            <w:r w:rsidRPr="00A43523">
              <w:t>Jet urinaire faible</w:t>
            </w:r>
            <w:r w:rsidR="00D432CD">
              <w:t xml:space="preserve"> </w:t>
            </w:r>
          </w:p>
          <w:p w14:paraId="137D8983" w14:textId="77777777" w:rsidR="00F44FE6" w:rsidRPr="00A43523" w:rsidRDefault="00F44FE6" w:rsidP="00D432CD">
            <w:pPr>
              <w:pStyle w:val="Pardeliste"/>
              <w:numPr>
                <w:ilvl w:val="0"/>
                <w:numId w:val="116"/>
              </w:numPr>
              <w:spacing w:after="0" w:line="240" w:lineRule="auto"/>
              <w:jc w:val="left"/>
            </w:pPr>
            <w:r w:rsidRPr="00A43523">
              <w:t>Jet hésitant et difficulté d’amorce</w:t>
            </w:r>
            <w:r w:rsidR="00D432CD">
              <w:t xml:space="preserve"> </w:t>
            </w:r>
          </w:p>
          <w:p w14:paraId="521116FE" w14:textId="77777777" w:rsidR="00F44FE6" w:rsidRPr="00A43523" w:rsidRDefault="00F44FE6" w:rsidP="00D432CD">
            <w:pPr>
              <w:pStyle w:val="Pardeliste"/>
              <w:numPr>
                <w:ilvl w:val="0"/>
                <w:numId w:val="116"/>
              </w:numPr>
              <w:spacing w:after="0" w:line="240" w:lineRule="auto"/>
              <w:jc w:val="left"/>
            </w:pPr>
            <w:r w:rsidRPr="00A43523">
              <w:t>Miction par poussée abdominale</w:t>
            </w:r>
            <w:r>
              <w:t xml:space="preserve"> </w:t>
            </w:r>
          </w:p>
        </w:tc>
        <w:tc>
          <w:tcPr>
            <w:tcW w:w="4716" w:type="dxa"/>
          </w:tcPr>
          <w:p w14:paraId="74ABF526" w14:textId="77777777" w:rsidR="00F44FE6" w:rsidRPr="00A43523" w:rsidRDefault="00F44FE6" w:rsidP="00D432CD">
            <w:pPr>
              <w:pStyle w:val="Pardeliste"/>
              <w:numPr>
                <w:ilvl w:val="0"/>
                <w:numId w:val="116"/>
              </w:numPr>
              <w:spacing w:after="0" w:line="240" w:lineRule="auto"/>
              <w:jc w:val="left"/>
            </w:pPr>
            <w:r w:rsidRPr="00A43523">
              <w:t>Sensation de vidange vésicale incomplète</w:t>
            </w:r>
            <w:r w:rsidR="00D432CD">
              <w:t xml:space="preserve"> </w:t>
            </w:r>
          </w:p>
          <w:p w14:paraId="03E89BB5" w14:textId="77777777" w:rsidR="00F44FE6" w:rsidRPr="00A43523" w:rsidRDefault="00F44FE6" w:rsidP="00D432CD">
            <w:pPr>
              <w:pStyle w:val="Pardeliste"/>
              <w:numPr>
                <w:ilvl w:val="0"/>
                <w:numId w:val="116"/>
              </w:numPr>
              <w:spacing w:after="0" w:line="240" w:lineRule="auto"/>
              <w:jc w:val="left"/>
            </w:pPr>
            <w:r w:rsidRPr="00A43523">
              <w:t>Incontinence urinaire par regorgement (par trop plein accumulé)</w:t>
            </w:r>
          </w:p>
        </w:tc>
      </w:tr>
    </w:tbl>
    <w:p w14:paraId="15D6A590" w14:textId="77777777" w:rsidR="002F1F59" w:rsidRDefault="002F1F59" w:rsidP="00F44FE6"/>
    <w:p w14:paraId="5682DB94" w14:textId="77777777" w:rsidR="00F44FE6" w:rsidRPr="00A43523" w:rsidRDefault="00F44FE6" w:rsidP="00F44FE6">
      <w:pPr>
        <w:rPr>
          <w:sz w:val="28"/>
          <w:szCs w:val="28"/>
        </w:rPr>
      </w:pPr>
      <w:r w:rsidRPr="00A43523">
        <w:t>Les gens peuvent parfois uriner, mais en demeurant avec des résidus vésicaux importants (vidange incomplète de la vessie). Il pourrait y avoir également de l’incontinence urinaire par trop plein (incontinence par regorgement).</w:t>
      </w:r>
      <w:r w:rsidRPr="00A43523">
        <w:rPr>
          <w:sz w:val="28"/>
          <w:szCs w:val="28"/>
        </w:rPr>
        <w:t xml:space="preserve"> </w:t>
      </w:r>
    </w:p>
    <w:p w14:paraId="752E9D92" w14:textId="77777777" w:rsidR="00F44FE6" w:rsidRPr="00A43523" w:rsidRDefault="00F44FE6" w:rsidP="00F44FE6">
      <w:pPr>
        <w:pStyle w:val="Titre4"/>
        <w:rPr>
          <w:lang w:val="fr-CA"/>
        </w:rPr>
      </w:pPr>
      <w:r w:rsidRPr="00A43523">
        <w:rPr>
          <w:lang w:val="fr-CA"/>
        </w:rPr>
        <w:t>Traitement</w:t>
      </w:r>
    </w:p>
    <w:p w14:paraId="185FDDF5" w14:textId="77777777" w:rsidR="00F44FE6" w:rsidRPr="00A8014E" w:rsidRDefault="00F44FE6" w:rsidP="00F44FE6">
      <w:pPr>
        <w:rPr>
          <w:i/>
        </w:rPr>
      </w:pPr>
      <w:r w:rsidRPr="00A8014E">
        <w:rPr>
          <w:i/>
        </w:rPr>
        <w:t xml:space="preserve">À noter : </w:t>
      </w:r>
      <w:r>
        <w:rPr>
          <w:i/>
        </w:rPr>
        <w:t>i</w:t>
      </w:r>
      <w:r w:rsidRPr="00A8014E">
        <w:rPr>
          <w:i/>
        </w:rPr>
        <w:t>l n’existe pas de traitement franchement efficace pour améliorer la contractilité de la vessie.</w:t>
      </w:r>
    </w:p>
    <w:p w14:paraId="30D2B37B" w14:textId="77777777" w:rsidR="00F44FE6" w:rsidRPr="00A43523" w:rsidRDefault="00F44FE6" w:rsidP="00F44FE6">
      <w:pPr>
        <w:rPr>
          <w:i/>
        </w:rPr>
      </w:pPr>
      <w:r w:rsidRPr="00A43523">
        <w:rPr>
          <w:i/>
        </w:rPr>
        <w:t>Conseils généraux</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14D4090" w14:textId="77777777">
        <w:tc>
          <w:tcPr>
            <w:tcW w:w="4715" w:type="dxa"/>
          </w:tcPr>
          <w:p w14:paraId="1E3C475C" w14:textId="77777777" w:rsidR="00F44FE6" w:rsidRPr="00A43523" w:rsidRDefault="00F44FE6" w:rsidP="000855A5">
            <w:r w:rsidRPr="00A43523">
              <w:t>Éviter ou traiter la constipation</w:t>
            </w:r>
            <w:r>
              <w:t> :</w:t>
            </w:r>
          </w:p>
          <w:p w14:paraId="098A4774" w14:textId="77777777" w:rsidR="00F44FE6" w:rsidRPr="00A43523" w:rsidRDefault="00F44FE6" w:rsidP="00F44FE6">
            <w:pPr>
              <w:pStyle w:val="Pardeliste"/>
              <w:numPr>
                <w:ilvl w:val="0"/>
                <w:numId w:val="117"/>
              </w:numPr>
              <w:spacing w:after="0" w:line="240" w:lineRule="auto"/>
            </w:pPr>
            <w:r w:rsidRPr="00A43523">
              <w:t>Fibres</w:t>
            </w:r>
            <w:r w:rsidR="00D432CD">
              <w:t xml:space="preserve"> </w:t>
            </w:r>
          </w:p>
          <w:p w14:paraId="18E3D501" w14:textId="77777777" w:rsidR="00F44FE6" w:rsidRPr="00A43523" w:rsidRDefault="00F44FE6" w:rsidP="00F44FE6">
            <w:pPr>
              <w:pStyle w:val="Pardeliste"/>
              <w:numPr>
                <w:ilvl w:val="0"/>
                <w:numId w:val="117"/>
              </w:numPr>
              <w:spacing w:after="0" w:line="240" w:lineRule="auto"/>
            </w:pPr>
            <w:r w:rsidRPr="00A43523">
              <w:t>Hydratation</w:t>
            </w:r>
            <w:r w:rsidR="00D432CD">
              <w:t xml:space="preserve"> </w:t>
            </w:r>
          </w:p>
          <w:p w14:paraId="776F531D" w14:textId="77777777" w:rsidR="00F44FE6" w:rsidRPr="00A43523" w:rsidRDefault="00F44FE6" w:rsidP="00F44FE6">
            <w:pPr>
              <w:pStyle w:val="Pardeliste"/>
              <w:numPr>
                <w:ilvl w:val="0"/>
                <w:numId w:val="117"/>
              </w:numPr>
              <w:spacing w:after="0" w:line="240" w:lineRule="auto"/>
            </w:pPr>
            <w:r w:rsidRPr="00A43523">
              <w:t>Médication</w:t>
            </w:r>
          </w:p>
        </w:tc>
        <w:tc>
          <w:tcPr>
            <w:tcW w:w="4716" w:type="dxa"/>
          </w:tcPr>
          <w:p w14:paraId="04D471E1" w14:textId="77777777" w:rsidR="00F44FE6" w:rsidRPr="00A43523" w:rsidRDefault="00F44FE6" w:rsidP="000855A5">
            <w:r w:rsidRPr="00A43523">
              <w:t>Éviter la surdistension vésicale</w:t>
            </w:r>
            <w:r w:rsidR="00D432CD">
              <w:t> </w:t>
            </w:r>
          </w:p>
          <w:p w14:paraId="65217F68" w14:textId="77777777" w:rsidR="00F44FE6" w:rsidRPr="00A43523" w:rsidRDefault="00F44FE6" w:rsidP="00F44FE6">
            <w:pPr>
              <w:pStyle w:val="Pardeliste"/>
              <w:numPr>
                <w:ilvl w:val="0"/>
                <w:numId w:val="117"/>
              </w:numPr>
              <w:spacing w:after="0" w:line="240" w:lineRule="auto"/>
            </w:pPr>
            <w:r w:rsidRPr="00A43523">
              <w:t>Mictions régulières</w:t>
            </w:r>
            <w:r w:rsidR="00D432CD">
              <w:t xml:space="preserve"> </w:t>
            </w:r>
          </w:p>
          <w:p w14:paraId="51219B3C" w14:textId="77777777" w:rsidR="00F44FE6" w:rsidRPr="00A43523" w:rsidRDefault="00F44FE6" w:rsidP="00F44FE6">
            <w:pPr>
              <w:pStyle w:val="Pardeliste"/>
              <w:numPr>
                <w:ilvl w:val="0"/>
                <w:numId w:val="117"/>
              </w:numPr>
              <w:spacing w:after="0" w:line="240" w:lineRule="auto"/>
            </w:pPr>
            <w:r w:rsidRPr="00A43523">
              <w:t>Excès d’alcool</w:t>
            </w:r>
          </w:p>
        </w:tc>
      </w:tr>
    </w:tbl>
    <w:p w14:paraId="5BB2A023" w14:textId="77777777" w:rsidR="00F44FE6" w:rsidRDefault="00F44FE6" w:rsidP="00F44FE6">
      <w:pPr>
        <w:tabs>
          <w:tab w:val="left" w:pos="1060"/>
        </w:tabs>
        <w:spacing w:after="120" w:line="240" w:lineRule="auto"/>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A78FD93" w14:textId="77777777">
        <w:tc>
          <w:tcPr>
            <w:tcW w:w="4715" w:type="dxa"/>
          </w:tcPr>
          <w:p w14:paraId="6EB65805" w14:textId="77777777" w:rsidR="00F44FE6" w:rsidRPr="00A43523" w:rsidRDefault="00F44FE6" w:rsidP="000855A5">
            <w:pPr>
              <w:jc w:val="left"/>
              <w:rPr>
                <w:i/>
              </w:rPr>
            </w:pPr>
            <w:r w:rsidRPr="00A43523">
              <w:rPr>
                <w:i/>
              </w:rPr>
              <w:t>Mécanique</w:t>
            </w:r>
          </w:p>
          <w:p w14:paraId="645BBAF0" w14:textId="77777777" w:rsidR="00F44FE6" w:rsidRDefault="00F44FE6" w:rsidP="00F44FE6">
            <w:pPr>
              <w:pStyle w:val="Pardeliste"/>
              <w:numPr>
                <w:ilvl w:val="0"/>
                <w:numId w:val="118"/>
              </w:numPr>
              <w:spacing w:after="0" w:line="240" w:lineRule="auto"/>
              <w:jc w:val="left"/>
            </w:pPr>
            <w:r w:rsidRPr="00A43523">
              <w:t>Valsalva et poussées sus-pubiennes manuelles</w:t>
            </w:r>
            <w:r>
              <w:t> </w:t>
            </w:r>
          </w:p>
          <w:p w14:paraId="2E1F8499" w14:textId="77777777" w:rsidR="00F44FE6" w:rsidRDefault="00F44FE6" w:rsidP="00F44FE6">
            <w:pPr>
              <w:pStyle w:val="Pardeliste"/>
              <w:numPr>
                <w:ilvl w:val="0"/>
                <w:numId w:val="118"/>
              </w:numPr>
              <w:spacing w:after="0" w:line="240" w:lineRule="auto"/>
              <w:jc w:val="left"/>
            </w:pPr>
            <w:r>
              <w:t>Sonde à demeure ou cathétérisme intermittent</w:t>
            </w:r>
          </w:p>
        </w:tc>
        <w:tc>
          <w:tcPr>
            <w:tcW w:w="4716" w:type="dxa"/>
          </w:tcPr>
          <w:p w14:paraId="0A2E9B48" w14:textId="77777777" w:rsidR="00F44FE6" w:rsidRPr="00A43523" w:rsidRDefault="00F44FE6" w:rsidP="000855A5">
            <w:pPr>
              <w:jc w:val="left"/>
              <w:rPr>
                <w:i/>
              </w:rPr>
            </w:pPr>
            <w:r w:rsidRPr="00A43523">
              <w:rPr>
                <w:i/>
              </w:rPr>
              <w:t>Pharmacologique</w:t>
            </w:r>
          </w:p>
          <w:p w14:paraId="7EF8475D" w14:textId="6549D12F" w:rsidR="00F44FE6" w:rsidRDefault="00F44FE6" w:rsidP="00F44FE6">
            <w:pPr>
              <w:pStyle w:val="Pardeliste"/>
              <w:numPr>
                <w:ilvl w:val="0"/>
                <w:numId w:val="118"/>
              </w:numPr>
              <w:spacing w:after="0" w:line="240" w:lineRule="auto"/>
              <w:jc w:val="left"/>
            </w:pPr>
            <w:r w:rsidRPr="00A43523">
              <w:t>Agents parasymp</w:t>
            </w:r>
            <w:r>
              <w:t>athicomimétiques (</w:t>
            </w:r>
            <w:r w:rsidR="002F1F59">
              <w:t xml:space="preserve">très </w:t>
            </w:r>
            <w:r>
              <w:t>p</w:t>
            </w:r>
            <w:r w:rsidRPr="00A43523">
              <w:t>eu efficace</w:t>
            </w:r>
            <w:r>
              <w:t>s</w:t>
            </w:r>
            <w:r w:rsidRPr="00A43523">
              <w:t xml:space="preserve"> et effets secondaires</w:t>
            </w:r>
            <w:r w:rsidR="002F1F59">
              <w:t xml:space="preserve"> +++</w:t>
            </w:r>
            <w:r w:rsidRPr="00A43523">
              <w:t>)</w:t>
            </w:r>
          </w:p>
          <w:p w14:paraId="3907C763" w14:textId="77777777" w:rsidR="002F1F59" w:rsidRPr="00A43523" w:rsidRDefault="002F1F59" w:rsidP="00330205">
            <w:pPr>
              <w:pStyle w:val="Pardeliste"/>
              <w:spacing w:after="0" w:line="240" w:lineRule="auto"/>
              <w:ind w:left="360"/>
              <w:jc w:val="left"/>
            </w:pPr>
          </w:p>
        </w:tc>
      </w:tr>
    </w:tbl>
    <w:p w14:paraId="0EA4DDBA" w14:textId="77777777" w:rsidR="00F44FE6" w:rsidRPr="00A43523" w:rsidRDefault="00F44FE6" w:rsidP="003866F2">
      <w:pPr>
        <w:pStyle w:val="Titre3"/>
      </w:pPr>
      <w:bookmarkStart w:id="98" w:name="_Toc224463697"/>
      <w:bookmarkStart w:id="99" w:name="_Toc320215577"/>
      <w:r w:rsidRPr="00A43523">
        <w:t>Les troubles de vidange d’origine infra-vésicale</w:t>
      </w:r>
      <w:bookmarkEnd w:id="98"/>
      <w:bookmarkEnd w:id="99"/>
    </w:p>
    <w:p w14:paraId="65DADCA5" w14:textId="77777777" w:rsidR="00F44FE6" w:rsidRPr="00A43523" w:rsidRDefault="00F44FE6" w:rsidP="00F44FE6">
      <w:pPr>
        <w:pStyle w:val="Titre4"/>
        <w:rPr>
          <w:lang w:val="fr-CA"/>
        </w:rPr>
      </w:pPr>
      <w:r w:rsidRPr="00A43523">
        <w:rPr>
          <w:lang w:val="fr-CA"/>
        </w:rPr>
        <w:t>Étiologies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701B7CE" w14:textId="77777777">
        <w:tc>
          <w:tcPr>
            <w:tcW w:w="4715" w:type="dxa"/>
          </w:tcPr>
          <w:p w14:paraId="184F8900" w14:textId="77777777" w:rsidR="00F44FE6" w:rsidRPr="00D432CD" w:rsidRDefault="00F44FE6" w:rsidP="000855A5">
            <w:pPr>
              <w:jc w:val="left"/>
              <w:rPr>
                <w:u w:val="single"/>
              </w:rPr>
            </w:pPr>
            <w:r w:rsidRPr="00D432CD">
              <w:rPr>
                <w:u w:val="single"/>
              </w:rPr>
              <w:t>Anatomique</w:t>
            </w:r>
            <w:r w:rsidR="00D432CD" w:rsidRPr="00D432CD">
              <w:rPr>
                <w:u w:val="single"/>
              </w:rPr>
              <w:t> </w:t>
            </w:r>
          </w:p>
          <w:p w14:paraId="3E477D6C" w14:textId="77777777" w:rsidR="00F44FE6" w:rsidRPr="00A43523" w:rsidRDefault="00F44FE6" w:rsidP="00F44FE6">
            <w:pPr>
              <w:pStyle w:val="Pardeliste"/>
              <w:numPr>
                <w:ilvl w:val="0"/>
                <w:numId w:val="118"/>
              </w:numPr>
              <w:spacing w:after="0" w:line="240" w:lineRule="auto"/>
              <w:jc w:val="left"/>
            </w:pPr>
            <w:r w:rsidRPr="00A43523">
              <w:t>Obstruction prostatique (HBP)</w:t>
            </w:r>
          </w:p>
          <w:p w14:paraId="57A36975" w14:textId="77777777" w:rsidR="00F44FE6" w:rsidRPr="00A43523" w:rsidRDefault="00F44FE6" w:rsidP="00F44FE6">
            <w:pPr>
              <w:pStyle w:val="Pardeliste"/>
              <w:numPr>
                <w:ilvl w:val="0"/>
                <w:numId w:val="118"/>
              </w:numPr>
              <w:spacing w:after="0" w:line="240" w:lineRule="auto"/>
              <w:jc w:val="left"/>
            </w:pPr>
            <w:r w:rsidRPr="00A43523">
              <w:t>Sténose de l’urètre (post-traumatique)</w:t>
            </w:r>
          </w:p>
          <w:p w14:paraId="33118373" w14:textId="77777777" w:rsidR="00F44FE6" w:rsidRPr="00A43523" w:rsidRDefault="00F44FE6" w:rsidP="00F44FE6">
            <w:pPr>
              <w:pStyle w:val="Pardeliste"/>
              <w:numPr>
                <w:ilvl w:val="0"/>
                <w:numId w:val="118"/>
              </w:numPr>
              <w:spacing w:after="0" w:line="240" w:lineRule="auto"/>
              <w:jc w:val="left"/>
            </w:pPr>
            <w:r w:rsidRPr="00A43523">
              <w:t>Prolapsus vésical important (cystocèle)</w:t>
            </w:r>
          </w:p>
          <w:p w14:paraId="41EC935E" w14:textId="77777777" w:rsidR="00F44FE6" w:rsidRPr="00A43523" w:rsidRDefault="00F44FE6" w:rsidP="00F44FE6">
            <w:pPr>
              <w:pStyle w:val="Pardeliste"/>
              <w:numPr>
                <w:ilvl w:val="0"/>
                <w:numId w:val="118"/>
              </w:numPr>
              <w:spacing w:after="0" w:line="240" w:lineRule="auto"/>
              <w:jc w:val="left"/>
            </w:pPr>
            <w:r w:rsidRPr="00A43523">
              <w:t>Fécalome</w:t>
            </w:r>
            <w:r>
              <w:t xml:space="preserve"> </w:t>
            </w:r>
          </w:p>
        </w:tc>
        <w:tc>
          <w:tcPr>
            <w:tcW w:w="4716" w:type="dxa"/>
          </w:tcPr>
          <w:p w14:paraId="2BDE46A8" w14:textId="77777777" w:rsidR="00F44FE6" w:rsidRPr="00D432CD" w:rsidRDefault="00F44FE6" w:rsidP="000855A5">
            <w:pPr>
              <w:jc w:val="left"/>
              <w:rPr>
                <w:u w:val="single"/>
              </w:rPr>
            </w:pPr>
            <w:r w:rsidRPr="00D432CD">
              <w:rPr>
                <w:u w:val="single"/>
              </w:rPr>
              <w:t>Neurologique</w:t>
            </w:r>
            <w:r w:rsidR="00D432CD" w:rsidRPr="00D432CD">
              <w:rPr>
                <w:u w:val="single"/>
              </w:rPr>
              <w:t> </w:t>
            </w:r>
          </w:p>
          <w:p w14:paraId="094955C7" w14:textId="77777777" w:rsidR="00F44FE6" w:rsidRPr="00A43523" w:rsidRDefault="00F44FE6" w:rsidP="00F44FE6">
            <w:pPr>
              <w:pStyle w:val="Pardeliste"/>
              <w:numPr>
                <w:ilvl w:val="0"/>
                <w:numId w:val="118"/>
              </w:numPr>
              <w:spacing w:after="0" w:line="240" w:lineRule="auto"/>
              <w:jc w:val="left"/>
            </w:pPr>
            <w:r w:rsidRPr="00A43523">
              <w:t>Dyssynergie vésico-sphinctérienne</w:t>
            </w:r>
            <w:r>
              <w:t xml:space="preserve"> (l</w:t>
            </w:r>
            <w:r w:rsidRPr="00A43523">
              <w:t>a contraction vésicale et le relâchement sphinctérien ne sont plus coordonnés</w:t>
            </w:r>
            <w:r w:rsidR="00D432CD">
              <w:t>)</w:t>
            </w:r>
          </w:p>
          <w:p w14:paraId="5D6C765A" w14:textId="77777777" w:rsidR="00F44FE6" w:rsidRPr="00A43523" w:rsidRDefault="00F44FE6" w:rsidP="00F44FE6">
            <w:pPr>
              <w:pStyle w:val="Pardeliste"/>
              <w:numPr>
                <w:ilvl w:val="0"/>
                <w:numId w:val="118"/>
              </w:numPr>
              <w:spacing w:after="0" w:line="240" w:lineRule="auto"/>
              <w:jc w:val="left"/>
            </w:pPr>
            <w:r w:rsidRPr="00A43523">
              <w:t>Trauma de la moelle</w:t>
            </w:r>
          </w:p>
          <w:p w14:paraId="25054A57" w14:textId="77777777" w:rsidR="00F44FE6" w:rsidRPr="00A43523" w:rsidRDefault="00F44FE6" w:rsidP="00F44FE6">
            <w:pPr>
              <w:pStyle w:val="Pardeliste"/>
              <w:numPr>
                <w:ilvl w:val="0"/>
                <w:numId w:val="118"/>
              </w:numPr>
              <w:spacing w:after="0" w:line="240" w:lineRule="auto"/>
              <w:jc w:val="left"/>
            </w:pPr>
            <w:r w:rsidRPr="00A43523">
              <w:t>Sclérose en plaque</w:t>
            </w:r>
          </w:p>
        </w:tc>
      </w:tr>
    </w:tbl>
    <w:p w14:paraId="77F54F9F" w14:textId="77777777" w:rsidR="00F44FE6" w:rsidRPr="00A43523" w:rsidRDefault="00F44FE6" w:rsidP="00F44FE6">
      <w:pPr>
        <w:autoSpaceDE w:val="0"/>
        <w:autoSpaceDN w:val="0"/>
        <w:adjustRightInd w:val="0"/>
        <w:spacing w:after="0" w:line="240" w:lineRule="auto"/>
        <w:jc w:val="left"/>
        <w:rPr>
          <w:color w:val="000000"/>
          <w:sz w:val="24"/>
          <w:szCs w:val="24"/>
        </w:rPr>
      </w:pPr>
    </w:p>
    <w:p w14:paraId="18FC7549" w14:textId="77777777" w:rsidR="00F44FE6" w:rsidRPr="00A43523" w:rsidRDefault="00F44FE6" w:rsidP="00F44FE6">
      <w:r w:rsidRPr="00A43523">
        <w:t xml:space="preserve">Une obstruction urétrale peut être la cause d’une difficulté mictionnelle. </w:t>
      </w:r>
    </w:p>
    <w:p w14:paraId="282C2200" w14:textId="77777777" w:rsidR="00F44FE6" w:rsidRPr="00A43523" w:rsidRDefault="00F44FE6" w:rsidP="00F44FE6">
      <w:r w:rsidRPr="00A43523">
        <w:rPr>
          <w:noProof/>
          <w:lang w:val="fr-FR" w:eastAsia="fr-FR"/>
        </w:rPr>
        <w:drawing>
          <wp:anchor distT="0" distB="0" distL="114300" distR="114300" simplePos="0" relativeHeight="251728896" behindDoc="0" locked="0" layoutInCell="1" allowOverlap="1" wp14:anchorId="0A41177B" wp14:editId="7E2E82C7">
            <wp:simplePos x="0" y="0"/>
            <wp:positionH relativeFrom="column">
              <wp:posOffset>3505200</wp:posOffset>
            </wp:positionH>
            <wp:positionV relativeFrom="paragraph">
              <wp:posOffset>702310</wp:posOffset>
            </wp:positionV>
            <wp:extent cx="2563495" cy="1520190"/>
            <wp:effectExtent l="19050" t="0" r="8255" b="0"/>
            <wp:wrapSquare wrapText="bothSides"/>
            <wp:docPr id="7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2563495" cy="1520190"/>
                    </a:xfrm>
                    <a:prstGeom prst="rect">
                      <a:avLst/>
                    </a:prstGeom>
                    <a:noFill/>
                    <a:ln w="9525">
                      <a:noFill/>
                      <a:miter lim="800000"/>
                      <a:headEnd/>
                      <a:tailEnd/>
                    </a:ln>
                  </pic:spPr>
                </pic:pic>
              </a:graphicData>
            </a:graphic>
          </wp:anchor>
        </w:drawing>
      </w:r>
      <w:r w:rsidRPr="00A43523">
        <w:t xml:space="preserve">L’hyperplasie bénigne prostatique (HBP) demeure l’exemple classique. Par augmentation de volume de la glande, il se produit une obstruction urétrale. La vessie peut, à un certain moment, ne plus être en mesure de compenser </w:t>
      </w:r>
      <w:r>
        <w:t>pour</w:t>
      </w:r>
      <w:r w:rsidRPr="00A43523">
        <w:t xml:space="preserve"> la résistance augmentée. Les symptômes surviennent alors. </w:t>
      </w:r>
    </w:p>
    <w:p w14:paraId="4021217B" w14:textId="77777777" w:rsidR="00F44FE6" w:rsidRPr="00A43523" w:rsidRDefault="00F44FE6" w:rsidP="00F44FE6">
      <w:r w:rsidRPr="00A43523">
        <w:rPr>
          <w:noProof/>
          <w:lang w:val="fr-FR" w:eastAsia="fr-FR"/>
        </w:rPr>
        <w:drawing>
          <wp:anchor distT="0" distB="0" distL="114300" distR="114300" simplePos="0" relativeHeight="251727872" behindDoc="0" locked="0" layoutInCell="1" allowOverlap="1" wp14:anchorId="595BF5DE" wp14:editId="37F41CF1">
            <wp:simplePos x="0" y="0"/>
            <wp:positionH relativeFrom="column">
              <wp:posOffset>-5080</wp:posOffset>
            </wp:positionH>
            <wp:positionV relativeFrom="paragraph">
              <wp:posOffset>1665605</wp:posOffset>
            </wp:positionV>
            <wp:extent cx="1941195" cy="1590675"/>
            <wp:effectExtent l="19050" t="0" r="1905" b="0"/>
            <wp:wrapSquare wrapText="bothSides"/>
            <wp:docPr id="7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1941195" cy="1590675"/>
                    </a:xfrm>
                    <a:prstGeom prst="rect">
                      <a:avLst/>
                    </a:prstGeom>
                    <a:noFill/>
                    <a:ln w="9525">
                      <a:noFill/>
                      <a:miter lim="800000"/>
                      <a:headEnd/>
                      <a:tailEnd/>
                    </a:ln>
                  </pic:spPr>
                </pic:pic>
              </a:graphicData>
            </a:graphic>
          </wp:anchor>
        </w:drawing>
      </w:r>
      <w:r w:rsidRPr="00A43523">
        <w:rPr>
          <w:noProof/>
          <w:lang w:val="fr-FR" w:eastAsia="fr-FR"/>
        </w:rPr>
        <w:drawing>
          <wp:anchor distT="0" distB="0" distL="114300" distR="114300" simplePos="0" relativeHeight="251729920" behindDoc="0" locked="0" layoutInCell="1" allowOverlap="1" wp14:anchorId="2B07147B" wp14:editId="49A97EBC">
            <wp:simplePos x="0" y="0"/>
            <wp:positionH relativeFrom="column">
              <wp:posOffset>2023745</wp:posOffset>
            </wp:positionH>
            <wp:positionV relativeFrom="paragraph">
              <wp:posOffset>1484630</wp:posOffset>
            </wp:positionV>
            <wp:extent cx="2114550" cy="1400175"/>
            <wp:effectExtent l="19050" t="0" r="0" b="0"/>
            <wp:wrapSquare wrapText="bothSides"/>
            <wp:docPr id="7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2114550" cy="1400175"/>
                    </a:xfrm>
                    <a:prstGeom prst="rect">
                      <a:avLst/>
                    </a:prstGeom>
                    <a:noFill/>
                    <a:ln w="9525">
                      <a:noFill/>
                      <a:miter lim="800000"/>
                      <a:headEnd/>
                      <a:tailEnd/>
                    </a:ln>
                  </pic:spPr>
                </pic:pic>
              </a:graphicData>
            </a:graphic>
          </wp:anchor>
        </w:drawing>
      </w:r>
      <w:r w:rsidRPr="00A43523">
        <w:rPr>
          <w:noProof/>
          <w:lang w:val="fr-FR" w:eastAsia="fr-FR"/>
        </w:rPr>
        <w:drawing>
          <wp:anchor distT="0" distB="0" distL="114300" distR="114300" simplePos="0" relativeHeight="251730944" behindDoc="0" locked="0" layoutInCell="1" allowOverlap="1" wp14:anchorId="066FDA27" wp14:editId="0C10B435">
            <wp:simplePos x="0" y="0"/>
            <wp:positionH relativeFrom="column">
              <wp:posOffset>3509645</wp:posOffset>
            </wp:positionH>
            <wp:positionV relativeFrom="paragraph">
              <wp:posOffset>1989455</wp:posOffset>
            </wp:positionV>
            <wp:extent cx="2495550" cy="1628775"/>
            <wp:effectExtent l="19050" t="0" r="0" b="0"/>
            <wp:wrapSquare wrapText="bothSides"/>
            <wp:docPr id="7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srcRect/>
                    <a:stretch>
                      <a:fillRect/>
                    </a:stretch>
                  </pic:blipFill>
                  <pic:spPr bwMode="auto">
                    <a:xfrm>
                      <a:off x="0" y="0"/>
                      <a:ext cx="2495550" cy="1628775"/>
                    </a:xfrm>
                    <a:prstGeom prst="rect">
                      <a:avLst/>
                    </a:prstGeom>
                    <a:noFill/>
                    <a:ln w="9525">
                      <a:noFill/>
                      <a:miter lim="800000"/>
                      <a:headEnd/>
                      <a:tailEnd/>
                    </a:ln>
                  </pic:spPr>
                </pic:pic>
              </a:graphicData>
            </a:graphic>
          </wp:anchor>
        </w:drawing>
      </w:r>
      <w:r w:rsidRPr="00A43523">
        <w:rPr>
          <w:noProof/>
          <w:lang w:eastAsia="fr-CA"/>
        </w:rPr>
        <w:t>Il y a aussi</w:t>
      </w:r>
      <w:r w:rsidRPr="00A43523">
        <w:t xml:space="preserve"> des causes réversibles qui sont souvent sous-évaluées</w:t>
      </w:r>
      <w:r>
        <w:t>,</w:t>
      </w:r>
      <w:r w:rsidRPr="00A43523">
        <w:t xml:space="preserve"> </w:t>
      </w:r>
      <w:r>
        <w:t>dont</w:t>
      </w:r>
      <w:r w:rsidRPr="00A43523">
        <w:t xml:space="preserve"> le fécalome (image ci-contre, qui est une accumulation importante de selles dures dans l’ampoule rectale causant un effet de masse et compression sur l’urètre) et le prolapsus vésical (images ci-dessous – c’est lorsque la vessie s’extériorise par l’orifice vaginal et cause une angulation ou « kink » de l’urètre</w:t>
      </w:r>
      <w:r w:rsidR="00366200">
        <w:t>,</w:t>
      </w:r>
      <w:r w:rsidRPr="00A43523">
        <w:t xml:space="preserve"> causant une obstruction). </w:t>
      </w:r>
    </w:p>
    <w:p w14:paraId="520E5076" w14:textId="77777777" w:rsidR="00F44FE6" w:rsidRPr="00A43523" w:rsidRDefault="00F44FE6" w:rsidP="00F44FE6">
      <w:pPr>
        <w:jc w:val="left"/>
      </w:pPr>
    </w:p>
    <w:p w14:paraId="0A31A479" w14:textId="77777777" w:rsidR="00F44FE6" w:rsidRPr="00A43523" w:rsidRDefault="00F44FE6" w:rsidP="00F44FE6">
      <w:pPr>
        <w:jc w:val="left"/>
      </w:pPr>
    </w:p>
    <w:p w14:paraId="2D7F751F" w14:textId="77777777" w:rsidR="00F44FE6" w:rsidRPr="00A43523" w:rsidRDefault="00F44FE6" w:rsidP="00F44FE6">
      <w:pPr>
        <w:jc w:val="left"/>
      </w:pPr>
    </w:p>
    <w:p w14:paraId="0DBD04D3" w14:textId="77777777" w:rsidR="00F44FE6" w:rsidRPr="00A43523" w:rsidRDefault="00F44FE6" w:rsidP="00F44FE6"/>
    <w:p w14:paraId="276ECEF9" w14:textId="77777777" w:rsidR="00F44FE6" w:rsidRPr="00A43523" w:rsidRDefault="00F44FE6" w:rsidP="00F44FE6">
      <w:r w:rsidRPr="00A43523">
        <w:t>Les patients ayant eu un traumatisme de la moelle peuvent aussi présenter une dyssynergie vésico-sphinctérienne. Il s’agit d’une situation où la contraction vésicale survient alors qu’il y a également une contraction involontaire mais soutenue des sphincters. La pression intra-vésicale peut alors être très élevée et créer à long terme une insuffisance rénale post-rénale.</w:t>
      </w:r>
    </w:p>
    <w:p w14:paraId="6106E266" w14:textId="77777777" w:rsidR="00F44FE6" w:rsidRPr="00A43523" w:rsidRDefault="00F44FE6" w:rsidP="00F44FE6">
      <w:pPr>
        <w:jc w:val="left"/>
        <w:rPr>
          <w:rFonts w:eastAsia="Wingdings-Regular"/>
          <w:b/>
          <w:bCs/>
          <w:i/>
          <w:lang w:eastAsia="fr-CA"/>
        </w:rPr>
      </w:pPr>
    </w:p>
    <w:p w14:paraId="602848E1" w14:textId="77777777" w:rsidR="00F44FE6" w:rsidRPr="00A43523" w:rsidRDefault="00F44FE6" w:rsidP="00F44FE6">
      <w:pPr>
        <w:pStyle w:val="Titre4"/>
        <w:rPr>
          <w:lang w:val="fr-CA"/>
        </w:rPr>
      </w:pPr>
      <w:r w:rsidRPr="00A43523">
        <w:rPr>
          <w:lang w:val="fr-CA"/>
        </w:rPr>
        <w:br w:type="column"/>
        <w:t>Symptômes</w:t>
      </w:r>
    </w:p>
    <w:p w14:paraId="0480DA2D" w14:textId="77777777" w:rsidR="00F44FE6" w:rsidRPr="00A43523" w:rsidRDefault="00F44FE6" w:rsidP="00F44FE6">
      <w:r w:rsidRPr="00A43523">
        <w:t xml:space="preserve">Les symptômes suivants nous laissent suspecter un problème de vidange vésicale. </w:t>
      </w:r>
      <w:r w:rsidR="00D432CD">
        <w:t>Par contre, i</w:t>
      </w:r>
      <w:r w:rsidRPr="00A43523">
        <w:t xml:space="preserve">ls sont très peu spécifiques. Ils ne permettent habituellement pas de distinguer un problème d’origine </w:t>
      </w:r>
      <w:r>
        <w:t>infra-vésical</w:t>
      </w:r>
      <w:r w:rsidRPr="00A43523">
        <w:t xml:space="preserve"> ou vésicale.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3159AAA1" w14:textId="77777777">
        <w:tc>
          <w:tcPr>
            <w:tcW w:w="4715" w:type="dxa"/>
          </w:tcPr>
          <w:p w14:paraId="5E3E9C2E" w14:textId="77777777" w:rsidR="00F44FE6" w:rsidRPr="00A43523" w:rsidRDefault="00F44FE6" w:rsidP="00F44FE6">
            <w:pPr>
              <w:pStyle w:val="Pardeliste"/>
              <w:numPr>
                <w:ilvl w:val="0"/>
                <w:numId w:val="119"/>
              </w:numPr>
              <w:spacing w:after="0" w:line="240" w:lineRule="auto"/>
              <w:jc w:val="left"/>
            </w:pPr>
            <w:r w:rsidRPr="00A43523">
              <w:t>Jet urinaire faible</w:t>
            </w:r>
            <w:r w:rsidR="00D432CD">
              <w:t xml:space="preserve"> </w:t>
            </w:r>
          </w:p>
          <w:p w14:paraId="22FA7484" w14:textId="77777777" w:rsidR="00F44FE6" w:rsidRDefault="00F44FE6" w:rsidP="00F44FE6">
            <w:pPr>
              <w:pStyle w:val="Pardeliste"/>
              <w:numPr>
                <w:ilvl w:val="0"/>
                <w:numId w:val="119"/>
              </w:numPr>
              <w:spacing w:after="0" w:line="240" w:lineRule="auto"/>
              <w:jc w:val="left"/>
            </w:pPr>
            <w:r w:rsidRPr="00A43523">
              <w:t>Jet hésitant et difficulté d’amorce</w:t>
            </w:r>
            <w:r w:rsidR="00D432CD">
              <w:t xml:space="preserve"> </w:t>
            </w:r>
          </w:p>
          <w:p w14:paraId="7D54C3B1" w14:textId="77777777" w:rsidR="00F44FE6" w:rsidRPr="00A43523" w:rsidRDefault="00F44FE6" w:rsidP="00F44FE6">
            <w:pPr>
              <w:pStyle w:val="Pardeliste"/>
              <w:numPr>
                <w:ilvl w:val="0"/>
                <w:numId w:val="119"/>
              </w:numPr>
              <w:spacing w:after="0" w:line="240" w:lineRule="auto"/>
              <w:jc w:val="left"/>
            </w:pPr>
            <w:r w:rsidRPr="00A43523">
              <w:t>Miction par poussée abdominale</w:t>
            </w:r>
            <w:r>
              <w:t xml:space="preserve"> </w:t>
            </w:r>
          </w:p>
        </w:tc>
        <w:tc>
          <w:tcPr>
            <w:tcW w:w="4716" w:type="dxa"/>
          </w:tcPr>
          <w:p w14:paraId="37E4520A" w14:textId="77777777" w:rsidR="00F44FE6" w:rsidRPr="00A43523" w:rsidRDefault="00F44FE6" w:rsidP="00F44FE6">
            <w:pPr>
              <w:pStyle w:val="Pardeliste"/>
              <w:numPr>
                <w:ilvl w:val="0"/>
                <w:numId w:val="119"/>
              </w:numPr>
              <w:spacing w:after="0" w:line="240" w:lineRule="auto"/>
              <w:jc w:val="left"/>
            </w:pPr>
            <w:r w:rsidRPr="00A43523">
              <w:t>Sensation de vidange vésicale incomplète</w:t>
            </w:r>
            <w:r w:rsidR="00D432CD">
              <w:t xml:space="preserve"> </w:t>
            </w:r>
          </w:p>
          <w:p w14:paraId="4D2C2379" w14:textId="77777777" w:rsidR="00F44FE6" w:rsidRPr="00A43523" w:rsidRDefault="00F44FE6" w:rsidP="00F44FE6">
            <w:pPr>
              <w:pStyle w:val="Pardeliste"/>
              <w:numPr>
                <w:ilvl w:val="0"/>
                <w:numId w:val="119"/>
              </w:numPr>
              <w:spacing w:after="0" w:line="240" w:lineRule="auto"/>
              <w:jc w:val="left"/>
            </w:pPr>
            <w:r w:rsidRPr="00A43523">
              <w:t>Incontinence urinaire par regorgement (par trop plein accumulé)</w:t>
            </w:r>
          </w:p>
        </w:tc>
      </w:tr>
    </w:tbl>
    <w:p w14:paraId="57F3BBE0" w14:textId="77777777" w:rsidR="00F44FE6" w:rsidRPr="00EA19DA" w:rsidRDefault="00F44FE6" w:rsidP="00EA19DA"/>
    <w:p w14:paraId="3C7B74F7" w14:textId="77777777" w:rsidR="00F44FE6" w:rsidRPr="00A43523" w:rsidRDefault="00F44FE6" w:rsidP="00F44FE6">
      <w:pPr>
        <w:pStyle w:val="Titre4"/>
        <w:rPr>
          <w:lang w:val="fr-CA"/>
        </w:rPr>
      </w:pPr>
      <w:r w:rsidRPr="00A43523">
        <w:rPr>
          <w:lang w:val="fr-CA"/>
        </w:rPr>
        <w:t>Traitement</w:t>
      </w:r>
    </w:p>
    <w:p w14:paraId="6742F37B" w14:textId="77777777" w:rsidR="00F44FE6" w:rsidRPr="00A43523" w:rsidRDefault="00F44FE6" w:rsidP="00F44FE6">
      <w:pPr>
        <w:rPr>
          <w:i/>
        </w:rPr>
      </w:pPr>
      <w:r w:rsidRPr="00A43523">
        <w:rPr>
          <w:i/>
        </w:rPr>
        <w:t>Conseils généraux</w:t>
      </w:r>
      <w:r w:rsidR="00366200">
        <w:rPr>
          <w:i/>
        </w:rPr>
        <w:t> </w:t>
      </w:r>
    </w:p>
    <w:p w14:paraId="0E83A807" w14:textId="77777777" w:rsidR="00F44FE6" w:rsidRDefault="00F44FE6" w:rsidP="00F44FE6">
      <w:pPr>
        <w:pStyle w:val="Pardeliste"/>
        <w:numPr>
          <w:ilvl w:val="0"/>
          <w:numId w:val="120"/>
        </w:numPr>
      </w:pPr>
      <w:r w:rsidRPr="00A43523">
        <w:t>Éviter ou traiter la constipation</w:t>
      </w:r>
      <w:r w:rsidR="00D432CD">
        <w:t xml:space="preserve"> </w:t>
      </w:r>
    </w:p>
    <w:p w14:paraId="6BD1CF0F" w14:textId="77777777" w:rsidR="00F44FE6" w:rsidRDefault="00F44FE6" w:rsidP="00F44FE6">
      <w:pPr>
        <w:pStyle w:val="Pardeliste"/>
        <w:numPr>
          <w:ilvl w:val="0"/>
          <w:numId w:val="120"/>
        </w:numPr>
      </w:pPr>
      <w:r w:rsidRPr="00A43523">
        <w:t>Éviter la surdistension vésicale</w:t>
      </w:r>
    </w:p>
    <w:p w14:paraId="6B016D54" w14:textId="77777777" w:rsidR="00F44FE6" w:rsidRPr="00A43523" w:rsidRDefault="00F44FE6" w:rsidP="00F44FE6">
      <w:r w:rsidRPr="00A43523">
        <w:t xml:space="preserve">Il est possible de diminuer les résistances infra-vésicales par des traitements pharmacologiques ou chirurgicaux. </w:t>
      </w:r>
    </w:p>
    <w:p w14:paraId="30CC2B86" w14:textId="77777777" w:rsidR="00F44FE6" w:rsidRPr="00A43523" w:rsidRDefault="00F44FE6" w:rsidP="00F44FE6">
      <w:pPr>
        <w:autoSpaceDE w:val="0"/>
        <w:autoSpaceDN w:val="0"/>
        <w:adjustRightInd w:val="0"/>
        <w:spacing w:after="0" w:line="240" w:lineRule="auto"/>
        <w:jc w:val="left"/>
        <w:rPr>
          <w:sz w:val="28"/>
          <w:szCs w:val="28"/>
        </w:rPr>
      </w:pPr>
      <w:r w:rsidRPr="00A43523">
        <w:rPr>
          <w:i/>
        </w:rPr>
        <w:t>Pharmacologique</w:t>
      </w:r>
      <w:r w:rsidRPr="00A43523">
        <w:rPr>
          <w:sz w:val="28"/>
          <w:szCs w:val="28"/>
        </w:rPr>
        <w:t xml:space="preserve"> </w:t>
      </w:r>
    </w:p>
    <w:p w14:paraId="23AE7ED6" w14:textId="77777777" w:rsidR="00F44FE6" w:rsidRPr="00A43523" w:rsidRDefault="00F44FE6" w:rsidP="00F44FE6">
      <w:r w:rsidRPr="00A43523">
        <w:t>Lorsque le problème touche un homme souffrant d’hyper</w:t>
      </w:r>
      <w:r w:rsidR="00366200">
        <w:t>trophie prostatique, il existe deux classes de médicaments utiles :</w:t>
      </w:r>
    </w:p>
    <w:p w14:paraId="78449255" w14:textId="77777777" w:rsidR="00F44FE6" w:rsidRPr="00A43523" w:rsidRDefault="00F44FE6" w:rsidP="00F44FE6">
      <w:pPr>
        <w:pStyle w:val="Pardeliste"/>
        <w:numPr>
          <w:ilvl w:val="0"/>
          <w:numId w:val="122"/>
        </w:numPr>
      </w:pPr>
      <w:r w:rsidRPr="00A43523">
        <w:rPr>
          <w:rFonts w:cs="Times New Roman"/>
        </w:rPr>
        <w:t>α</w:t>
      </w:r>
      <w:r>
        <w:t>-bloquants : r</w:t>
      </w:r>
      <w:r w:rsidRPr="00A43523">
        <w:t>elaxation des muscles lisses du sphincter interne et de la prostate</w:t>
      </w:r>
      <w:r>
        <w:t xml:space="preserve"> ;</w:t>
      </w:r>
    </w:p>
    <w:p w14:paraId="79AEC8BA" w14:textId="77777777" w:rsidR="00F44FE6" w:rsidRPr="00D432CD" w:rsidRDefault="00F44FE6" w:rsidP="00F44FE6">
      <w:pPr>
        <w:pStyle w:val="Pardeliste"/>
        <w:numPr>
          <w:ilvl w:val="0"/>
          <w:numId w:val="122"/>
        </w:numPr>
      </w:pPr>
      <w:r w:rsidRPr="00A43523">
        <w:t>Inhibiteurs de la 5-</w:t>
      </w:r>
      <w:r w:rsidRPr="00A43523">
        <w:rPr>
          <w:rFonts w:cs="Times New Roman"/>
        </w:rPr>
        <w:t>α</w:t>
      </w:r>
      <w:r>
        <w:t>-réductase : d</w:t>
      </w:r>
      <w:r w:rsidRPr="00A43523">
        <w:t>iminution lente et progressive du volume de la prostate</w:t>
      </w:r>
      <w:r>
        <w:t>.</w:t>
      </w:r>
    </w:p>
    <w:p w14:paraId="41577F88" w14:textId="77777777" w:rsidR="00F44FE6" w:rsidRPr="00A43523" w:rsidRDefault="00F44FE6" w:rsidP="00F44FE6">
      <w:pPr>
        <w:rPr>
          <w:i/>
        </w:rPr>
      </w:pPr>
      <w:r w:rsidRPr="00A43523">
        <w:rPr>
          <w:i/>
        </w:rPr>
        <w:t>Chirurgical</w:t>
      </w:r>
      <w:r w:rsidR="00D432CD">
        <w:rPr>
          <w:i/>
        </w:rPr>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C5E26F9" w14:textId="77777777">
        <w:tc>
          <w:tcPr>
            <w:tcW w:w="4715" w:type="dxa"/>
          </w:tcPr>
          <w:p w14:paraId="54C456E7" w14:textId="77777777" w:rsidR="00F44FE6" w:rsidRPr="00A43523" w:rsidRDefault="00F44FE6" w:rsidP="00F44FE6">
            <w:pPr>
              <w:pStyle w:val="Pardeliste"/>
              <w:numPr>
                <w:ilvl w:val="0"/>
                <w:numId w:val="121"/>
              </w:numPr>
              <w:spacing w:after="0" w:line="240" w:lineRule="auto"/>
            </w:pPr>
            <w:r w:rsidRPr="00A43523">
              <w:t>Résection prostatique (fréquent en HBP)</w:t>
            </w:r>
            <w:r w:rsidR="00366200">
              <w:t xml:space="preserve"> </w:t>
            </w:r>
          </w:p>
          <w:p w14:paraId="0B46B53C" w14:textId="77777777" w:rsidR="00F44FE6" w:rsidRPr="003866F2" w:rsidRDefault="00F44FE6" w:rsidP="000855A5">
            <w:pPr>
              <w:pStyle w:val="Pardeliste"/>
              <w:numPr>
                <w:ilvl w:val="0"/>
                <w:numId w:val="121"/>
              </w:numPr>
              <w:spacing w:after="0" w:line="240" w:lineRule="auto"/>
            </w:pPr>
            <w:r w:rsidRPr="00A43523">
              <w:t>Dilatation urétrale</w:t>
            </w:r>
            <w:r>
              <w:t xml:space="preserve"> </w:t>
            </w:r>
          </w:p>
        </w:tc>
        <w:tc>
          <w:tcPr>
            <w:tcW w:w="4716" w:type="dxa"/>
          </w:tcPr>
          <w:p w14:paraId="32A3860E" w14:textId="77777777" w:rsidR="00F44FE6" w:rsidRPr="00A43523" w:rsidRDefault="00F44FE6" w:rsidP="00F44FE6">
            <w:pPr>
              <w:pStyle w:val="Pardeliste"/>
              <w:numPr>
                <w:ilvl w:val="0"/>
                <w:numId w:val="121"/>
              </w:numPr>
              <w:spacing w:after="0" w:line="240" w:lineRule="auto"/>
            </w:pPr>
            <w:r w:rsidRPr="00A43523">
              <w:t>Correction d’une cystocèle</w:t>
            </w:r>
            <w:r w:rsidR="00366200">
              <w:t xml:space="preserve"> </w:t>
            </w:r>
          </w:p>
          <w:p w14:paraId="465A96F6" w14:textId="77777777" w:rsidR="00F44FE6" w:rsidRPr="003866F2" w:rsidRDefault="00F44FE6" w:rsidP="000855A5">
            <w:pPr>
              <w:pStyle w:val="Pardeliste"/>
              <w:numPr>
                <w:ilvl w:val="0"/>
                <w:numId w:val="121"/>
              </w:numPr>
              <w:spacing w:after="0" w:line="240" w:lineRule="auto"/>
            </w:pPr>
            <w:r w:rsidRPr="00A43523">
              <w:t>Sphinctérotomie externe</w:t>
            </w:r>
          </w:p>
        </w:tc>
      </w:tr>
    </w:tbl>
    <w:p w14:paraId="6309DC7F" w14:textId="77777777" w:rsidR="00F44FE6" w:rsidRDefault="00F44FE6" w:rsidP="00F44FE6">
      <w:pPr>
        <w:rPr>
          <w:i/>
        </w:rPr>
      </w:pPr>
      <w:r>
        <w:rPr>
          <w:noProof/>
          <w:lang w:val="fr-FR" w:eastAsia="fr-FR"/>
        </w:rPr>
        <w:drawing>
          <wp:anchor distT="0" distB="0" distL="114300" distR="114300" simplePos="0" relativeHeight="251731968" behindDoc="0" locked="0" layoutInCell="1" allowOverlap="1" wp14:anchorId="77DE04E8" wp14:editId="1B6F2634">
            <wp:simplePos x="0" y="0"/>
            <wp:positionH relativeFrom="column">
              <wp:posOffset>3086100</wp:posOffset>
            </wp:positionH>
            <wp:positionV relativeFrom="paragraph">
              <wp:posOffset>113665</wp:posOffset>
            </wp:positionV>
            <wp:extent cx="2562225" cy="1743075"/>
            <wp:effectExtent l="25400" t="0" r="3175" b="0"/>
            <wp:wrapSquare wrapText="bothSides"/>
            <wp:docPr id="7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srcRect/>
                    <a:stretch>
                      <a:fillRect/>
                    </a:stretch>
                  </pic:blipFill>
                  <pic:spPr bwMode="auto">
                    <a:xfrm>
                      <a:off x="0" y="0"/>
                      <a:ext cx="2562225" cy="1743075"/>
                    </a:xfrm>
                    <a:prstGeom prst="rect">
                      <a:avLst/>
                    </a:prstGeom>
                    <a:noFill/>
                    <a:ln w="9525">
                      <a:noFill/>
                      <a:miter lim="800000"/>
                      <a:headEnd/>
                      <a:tailEnd/>
                    </a:ln>
                  </pic:spPr>
                </pic:pic>
              </a:graphicData>
            </a:graphic>
          </wp:anchor>
        </w:drawing>
      </w:r>
    </w:p>
    <w:p w14:paraId="0C5CDD44" w14:textId="77777777" w:rsidR="00F44FE6" w:rsidRPr="00A43523" w:rsidRDefault="00F44FE6" w:rsidP="00F44FE6">
      <w:pPr>
        <w:rPr>
          <w:i/>
        </w:rPr>
      </w:pPr>
      <w:r w:rsidRPr="00A43523">
        <w:rPr>
          <w:i/>
        </w:rPr>
        <w:t>Contourner le problème</w:t>
      </w:r>
      <w:r w:rsidR="00D432CD">
        <w:rPr>
          <w:i/>
        </w:rPr>
        <w:t> </w:t>
      </w:r>
    </w:p>
    <w:p w14:paraId="61A1271C" w14:textId="77777777" w:rsidR="00F44FE6" w:rsidRPr="00A43523" w:rsidRDefault="00F44FE6" w:rsidP="00F44FE6">
      <w:pPr>
        <w:pStyle w:val="Pardeliste"/>
        <w:numPr>
          <w:ilvl w:val="0"/>
          <w:numId w:val="123"/>
        </w:numPr>
      </w:pPr>
      <w:r w:rsidRPr="00A43523">
        <w:t>Sonde à demeure</w:t>
      </w:r>
      <w:r w:rsidR="00D432CD">
        <w:t xml:space="preserve"> </w:t>
      </w:r>
    </w:p>
    <w:p w14:paraId="7E6639DB" w14:textId="77777777" w:rsidR="00F44FE6" w:rsidRPr="00A43523" w:rsidRDefault="00F44FE6" w:rsidP="00F44FE6">
      <w:pPr>
        <w:pStyle w:val="Pardeliste"/>
        <w:numPr>
          <w:ilvl w:val="0"/>
          <w:numId w:val="123"/>
        </w:numPr>
      </w:pPr>
      <w:r w:rsidRPr="00A43523">
        <w:t>Cathétérisme intermittent</w:t>
      </w:r>
      <w:r w:rsidR="00D432CD">
        <w:t xml:space="preserve"> </w:t>
      </w:r>
    </w:p>
    <w:p w14:paraId="32C67AD9" w14:textId="77777777" w:rsidR="00F44FE6" w:rsidRPr="00A43523" w:rsidRDefault="00F44FE6" w:rsidP="00F44FE6">
      <w:pPr>
        <w:pStyle w:val="Pardeliste"/>
        <w:numPr>
          <w:ilvl w:val="0"/>
          <w:numId w:val="123"/>
        </w:numPr>
      </w:pPr>
      <w:r w:rsidRPr="00A43523">
        <w:t>Conduit urinaire</w:t>
      </w:r>
    </w:p>
    <w:p w14:paraId="0363AD14" w14:textId="77777777" w:rsidR="00F44FE6" w:rsidRPr="00A43523" w:rsidRDefault="00F44FE6" w:rsidP="00F44FE6">
      <w:pPr>
        <w:jc w:val="left"/>
      </w:pPr>
    </w:p>
    <w:p w14:paraId="21F38E5E" w14:textId="77777777" w:rsidR="00F44FE6" w:rsidRPr="00EA19DA" w:rsidRDefault="00F44FE6" w:rsidP="00EA19DA"/>
    <w:p w14:paraId="17A9652C" w14:textId="77777777" w:rsidR="00F44FE6" w:rsidRPr="00EA19DA" w:rsidRDefault="00F44FE6" w:rsidP="00EA19DA"/>
    <w:p w14:paraId="589B053A" w14:textId="77777777" w:rsidR="003866F2" w:rsidRPr="00EA19DA" w:rsidRDefault="003866F2" w:rsidP="00EA19DA"/>
    <w:p w14:paraId="4E245D68" w14:textId="77777777" w:rsidR="00F44FE6" w:rsidRPr="003866F2" w:rsidRDefault="00F44FE6" w:rsidP="003866F2"/>
    <w:p w14:paraId="642048BA" w14:textId="77777777" w:rsidR="00F44FE6" w:rsidRPr="00A43523" w:rsidRDefault="00D432CD" w:rsidP="00F44FE6">
      <w:pPr>
        <w:pStyle w:val="Titre2"/>
      </w:pPr>
      <w:bookmarkStart w:id="100" w:name="_Toc224463698"/>
      <w:r>
        <w:br w:type="page"/>
      </w:r>
      <w:bookmarkStart w:id="101" w:name="_Toc320215578"/>
      <w:r w:rsidR="00F44FE6" w:rsidRPr="00A43523">
        <w:t>Les incontinences</w:t>
      </w:r>
      <w:bookmarkEnd w:id="100"/>
      <w:bookmarkEnd w:id="101"/>
    </w:p>
    <w:p w14:paraId="459301A1" w14:textId="77777777" w:rsidR="00F44FE6" w:rsidRPr="00A43523" w:rsidRDefault="00F44FE6" w:rsidP="00F44FE6">
      <w:pPr>
        <w:pStyle w:val="Titre3"/>
      </w:pPr>
      <w:bookmarkStart w:id="102" w:name="_Toc224463699"/>
      <w:bookmarkStart w:id="103" w:name="_Toc320215579"/>
      <w:r w:rsidRPr="00A43523">
        <w:t xml:space="preserve">Classification </w:t>
      </w:r>
      <w:r>
        <w:t xml:space="preserve">des </w:t>
      </w:r>
      <w:r w:rsidRPr="00A43523">
        <w:t>incontinence</w:t>
      </w:r>
      <w:r>
        <w:t>s</w:t>
      </w:r>
      <w:bookmarkEnd w:id="102"/>
      <w:bookmarkEnd w:id="103"/>
    </w:p>
    <w:p w14:paraId="33B25335" w14:textId="77777777" w:rsidR="00F44FE6" w:rsidRPr="00A43523" w:rsidRDefault="00F44FE6" w:rsidP="00F44FE6">
      <w:r w:rsidRPr="00A43523">
        <w:t>L'incontinence urinaire pe</w:t>
      </w:r>
      <w:r>
        <w:t>ut se diviser en quatre catégories.</w:t>
      </w:r>
    </w:p>
    <w:p w14:paraId="5B2EEA4D" w14:textId="77777777" w:rsidR="00F44FE6" w:rsidRPr="00A43523" w:rsidRDefault="00F44FE6" w:rsidP="00F44FE6">
      <w:pPr>
        <w:pStyle w:val="Pardeliste"/>
        <w:numPr>
          <w:ilvl w:val="0"/>
          <w:numId w:val="125"/>
        </w:numPr>
      </w:pPr>
      <w:r w:rsidRPr="00A43523">
        <w:rPr>
          <w:b/>
        </w:rPr>
        <w:t xml:space="preserve">Incontinence d'effort </w:t>
      </w:r>
    </w:p>
    <w:p w14:paraId="31DF61D7" w14:textId="77777777" w:rsidR="00F44FE6" w:rsidRDefault="00F44FE6" w:rsidP="00F44FE6">
      <w:pPr>
        <w:pStyle w:val="Pardeliste"/>
        <w:ind w:left="360"/>
      </w:pPr>
      <w:r w:rsidRPr="00A43523">
        <w:t>C’est soit un défaut de transmission de la pression abdominale sur l'urètre proximal lors de l'effort par hypermobilité, soit une perte du support urétral ou une incompétence intrinsèque.</w:t>
      </w:r>
    </w:p>
    <w:p w14:paraId="61B95516" w14:textId="77777777" w:rsidR="00F44FE6" w:rsidRPr="00A43523" w:rsidRDefault="00F44FE6" w:rsidP="00F44FE6">
      <w:pPr>
        <w:pStyle w:val="Pardeliste"/>
        <w:ind w:left="360"/>
      </w:pPr>
    </w:p>
    <w:p w14:paraId="1E0220FC" w14:textId="77777777" w:rsidR="00F44FE6" w:rsidRPr="00A43523" w:rsidRDefault="00F44FE6" w:rsidP="00F44FE6">
      <w:pPr>
        <w:pStyle w:val="Pardeliste"/>
        <w:numPr>
          <w:ilvl w:val="0"/>
          <w:numId w:val="125"/>
        </w:numPr>
      </w:pPr>
      <w:r w:rsidRPr="00A43523">
        <w:rPr>
          <w:b/>
        </w:rPr>
        <w:t xml:space="preserve">Incontinence d'urgence (par impériosité) </w:t>
      </w:r>
    </w:p>
    <w:p w14:paraId="52B81DEA" w14:textId="77777777" w:rsidR="00F44FE6" w:rsidRDefault="00F44FE6" w:rsidP="00F44FE6">
      <w:pPr>
        <w:pStyle w:val="Pardeliste"/>
        <w:ind w:left="360"/>
      </w:pPr>
      <w:r w:rsidRPr="00A43523">
        <w:t xml:space="preserve">Elle est d'origine motrice </w:t>
      </w:r>
      <w:r w:rsidRPr="00E87B6D">
        <w:t>associée à une contraction vésicale non inhibée (miction involontaire).</w:t>
      </w:r>
    </w:p>
    <w:p w14:paraId="7C6086F3" w14:textId="77777777" w:rsidR="00F44FE6" w:rsidRPr="00A43523" w:rsidRDefault="00F44FE6" w:rsidP="00F44FE6">
      <w:pPr>
        <w:pStyle w:val="Pardeliste"/>
        <w:ind w:left="360"/>
      </w:pPr>
    </w:p>
    <w:p w14:paraId="1E261C87" w14:textId="77777777" w:rsidR="00F44FE6" w:rsidRPr="00A43523" w:rsidRDefault="00F44FE6" w:rsidP="00F44FE6">
      <w:pPr>
        <w:pStyle w:val="Pardeliste"/>
        <w:numPr>
          <w:ilvl w:val="0"/>
          <w:numId w:val="125"/>
        </w:numPr>
      </w:pPr>
      <w:r w:rsidRPr="00A43523">
        <w:rPr>
          <w:b/>
        </w:rPr>
        <w:t xml:space="preserve">Incontinence par regorgement </w:t>
      </w:r>
    </w:p>
    <w:p w14:paraId="37213173" w14:textId="77777777" w:rsidR="00F44FE6" w:rsidRDefault="00F44FE6" w:rsidP="00F44FE6">
      <w:pPr>
        <w:pStyle w:val="Pardeliste"/>
        <w:ind w:left="360"/>
      </w:pPr>
      <w:r w:rsidRPr="00A43523">
        <w:t>Elle est associée à l'obstruction et est en fait un débordement du réservoir</w:t>
      </w:r>
      <w:r>
        <w:t xml:space="preserve"> (le trop plein)</w:t>
      </w:r>
      <w:r w:rsidRPr="00A43523">
        <w:t xml:space="preserve"> qui s'accentue au moindre effort. </w:t>
      </w:r>
    </w:p>
    <w:p w14:paraId="0F72CA6B" w14:textId="77777777" w:rsidR="00F44FE6" w:rsidRPr="00A43523" w:rsidRDefault="00F44FE6" w:rsidP="00F44FE6">
      <w:pPr>
        <w:pStyle w:val="Pardeliste"/>
        <w:ind w:left="360"/>
      </w:pPr>
    </w:p>
    <w:p w14:paraId="41CC22D8" w14:textId="77777777" w:rsidR="00F44FE6" w:rsidRPr="007D1D8D" w:rsidRDefault="00F44FE6" w:rsidP="00F44FE6">
      <w:pPr>
        <w:pStyle w:val="Pardeliste"/>
        <w:numPr>
          <w:ilvl w:val="0"/>
          <w:numId w:val="125"/>
        </w:numPr>
      </w:pPr>
      <w:r w:rsidRPr="00A43523">
        <w:rPr>
          <w:b/>
        </w:rPr>
        <w:t xml:space="preserve">Incontinence fonctionnelle </w:t>
      </w:r>
    </w:p>
    <w:p w14:paraId="4F61863E" w14:textId="77777777" w:rsidR="00F44FE6" w:rsidRPr="00A43523" w:rsidRDefault="00F44FE6" w:rsidP="00F44FE6">
      <w:pPr>
        <w:pStyle w:val="Pardeliste"/>
        <w:ind w:left="360"/>
      </w:pPr>
      <w:r>
        <w:t xml:space="preserve">Elle </w:t>
      </w:r>
      <w:r w:rsidRPr="00A43523">
        <w:t xml:space="preserve">survient lorsqu’un patient présente des limitations physiques ou cognitives qui l’empêchent d’aller à temps à la toilette. </w:t>
      </w:r>
    </w:p>
    <w:p w14:paraId="6B67E731" w14:textId="77777777" w:rsidR="00F44FE6" w:rsidRPr="00A43523" w:rsidRDefault="00F44FE6" w:rsidP="00F44FE6">
      <w:r w:rsidRPr="00A43523">
        <w:t xml:space="preserve">Le tableau suivant relate les causes et les symptômes </w:t>
      </w:r>
      <w:r>
        <w:t>pour chacun de ces quatre catégories.</w:t>
      </w:r>
    </w:p>
    <w:tbl>
      <w:tblPr>
        <w:tblStyle w:val="Grilledutableau"/>
        <w:tblW w:w="5000" w:type="pct"/>
        <w:tblLook w:val="04A0" w:firstRow="1" w:lastRow="0" w:firstColumn="1" w:lastColumn="0" w:noHBand="0" w:noVBand="1"/>
      </w:tblPr>
      <w:tblGrid>
        <w:gridCol w:w="1305"/>
        <w:gridCol w:w="1977"/>
        <w:gridCol w:w="2124"/>
        <w:gridCol w:w="2266"/>
        <w:gridCol w:w="1835"/>
      </w:tblGrid>
      <w:tr w:rsidR="00F44FE6" w:rsidRPr="00A43523" w14:paraId="12BBCE45" w14:textId="77777777">
        <w:trPr>
          <w:trHeight w:val="241"/>
        </w:trPr>
        <w:tc>
          <w:tcPr>
            <w:tcW w:w="686" w:type="pct"/>
          </w:tcPr>
          <w:p w14:paraId="0C1D2782" w14:textId="77777777" w:rsidR="00F44FE6" w:rsidRPr="00A43523" w:rsidRDefault="00F44FE6" w:rsidP="00B713FE">
            <w:pPr>
              <w:spacing w:after="0"/>
              <w:jc w:val="center"/>
              <w:rPr>
                <w:b/>
                <w:sz w:val="20"/>
                <w:szCs w:val="20"/>
              </w:rPr>
            </w:pPr>
            <w:r w:rsidRPr="00A43523">
              <w:rPr>
                <w:b/>
                <w:sz w:val="20"/>
                <w:szCs w:val="20"/>
              </w:rPr>
              <w:t>Type</w:t>
            </w:r>
          </w:p>
        </w:tc>
        <w:tc>
          <w:tcPr>
            <w:tcW w:w="1040" w:type="pct"/>
          </w:tcPr>
          <w:p w14:paraId="55815E7F" w14:textId="77777777" w:rsidR="00F44FE6" w:rsidRPr="00A43523" w:rsidRDefault="00F44FE6" w:rsidP="00B713FE">
            <w:pPr>
              <w:spacing w:after="0"/>
              <w:jc w:val="center"/>
              <w:rPr>
                <w:b/>
                <w:sz w:val="20"/>
                <w:szCs w:val="20"/>
              </w:rPr>
            </w:pPr>
            <w:r w:rsidRPr="00A43523">
              <w:rPr>
                <w:b/>
                <w:sz w:val="20"/>
                <w:szCs w:val="20"/>
              </w:rPr>
              <w:t>Effort</w:t>
            </w:r>
          </w:p>
        </w:tc>
        <w:tc>
          <w:tcPr>
            <w:tcW w:w="1117" w:type="pct"/>
          </w:tcPr>
          <w:p w14:paraId="5F1317C9" w14:textId="77777777" w:rsidR="00F44FE6" w:rsidRPr="00A43523" w:rsidRDefault="00F44FE6" w:rsidP="00B713FE">
            <w:pPr>
              <w:spacing w:after="0"/>
              <w:jc w:val="center"/>
              <w:rPr>
                <w:b/>
                <w:sz w:val="20"/>
                <w:szCs w:val="20"/>
              </w:rPr>
            </w:pPr>
            <w:r w:rsidRPr="00A43523">
              <w:rPr>
                <w:b/>
                <w:sz w:val="20"/>
                <w:szCs w:val="20"/>
              </w:rPr>
              <w:t>Urgence</w:t>
            </w:r>
          </w:p>
        </w:tc>
        <w:tc>
          <w:tcPr>
            <w:tcW w:w="1192" w:type="pct"/>
          </w:tcPr>
          <w:p w14:paraId="7A845833" w14:textId="77777777" w:rsidR="00F44FE6" w:rsidRPr="00A43523" w:rsidRDefault="00F44FE6" w:rsidP="00B713FE">
            <w:pPr>
              <w:spacing w:after="0"/>
              <w:jc w:val="center"/>
              <w:rPr>
                <w:b/>
                <w:sz w:val="20"/>
                <w:szCs w:val="20"/>
              </w:rPr>
            </w:pPr>
            <w:r w:rsidRPr="00A43523">
              <w:rPr>
                <w:b/>
                <w:sz w:val="20"/>
                <w:szCs w:val="20"/>
              </w:rPr>
              <w:t>Regorgement</w:t>
            </w:r>
          </w:p>
        </w:tc>
        <w:tc>
          <w:tcPr>
            <w:tcW w:w="965" w:type="pct"/>
          </w:tcPr>
          <w:p w14:paraId="4238A918" w14:textId="77777777" w:rsidR="00F44FE6" w:rsidRPr="00A43523" w:rsidRDefault="00F44FE6" w:rsidP="00B713FE">
            <w:pPr>
              <w:spacing w:after="0"/>
              <w:jc w:val="center"/>
              <w:rPr>
                <w:b/>
                <w:sz w:val="20"/>
                <w:szCs w:val="20"/>
              </w:rPr>
            </w:pPr>
            <w:r w:rsidRPr="00A43523">
              <w:rPr>
                <w:b/>
                <w:sz w:val="20"/>
                <w:szCs w:val="20"/>
              </w:rPr>
              <w:t>Fonctionnelle</w:t>
            </w:r>
          </w:p>
        </w:tc>
      </w:tr>
      <w:tr w:rsidR="00F44FE6" w:rsidRPr="00A43523" w14:paraId="495FD2B2" w14:textId="77777777">
        <w:trPr>
          <w:trHeight w:val="1218"/>
        </w:trPr>
        <w:tc>
          <w:tcPr>
            <w:tcW w:w="686" w:type="pct"/>
            <w:vAlign w:val="center"/>
          </w:tcPr>
          <w:p w14:paraId="49E4EAA8" w14:textId="77777777" w:rsidR="00F44FE6" w:rsidRPr="00A43523" w:rsidRDefault="00F44FE6" w:rsidP="00B713FE">
            <w:pPr>
              <w:spacing w:after="0"/>
              <w:jc w:val="center"/>
              <w:rPr>
                <w:b/>
              </w:rPr>
            </w:pPr>
            <w:r w:rsidRPr="00A43523">
              <w:rPr>
                <w:b/>
              </w:rPr>
              <w:t>Cause</w:t>
            </w:r>
          </w:p>
        </w:tc>
        <w:tc>
          <w:tcPr>
            <w:tcW w:w="1040" w:type="pct"/>
            <w:vAlign w:val="center"/>
          </w:tcPr>
          <w:p w14:paraId="6E0B14B5"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Hypermobilité urétrale</w:t>
            </w:r>
          </w:p>
          <w:p w14:paraId="3A265040"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Insuffisance sphinctérienne</w:t>
            </w:r>
          </w:p>
        </w:tc>
        <w:tc>
          <w:tcPr>
            <w:tcW w:w="1117" w:type="pct"/>
            <w:vAlign w:val="center"/>
          </w:tcPr>
          <w:p w14:paraId="6AE181B0"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Hyperactivité du détrusor</w:t>
            </w:r>
          </w:p>
        </w:tc>
        <w:tc>
          <w:tcPr>
            <w:tcW w:w="1192" w:type="pct"/>
            <w:vAlign w:val="center"/>
          </w:tcPr>
          <w:p w14:paraId="68391FFE"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Détrusor hypocontractile</w:t>
            </w:r>
          </w:p>
          <w:p w14:paraId="728D3234"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Obstruction infravésicale</w:t>
            </w:r>
          </w:p>
        </w:tc>
        <w:tc>
          <w:tcPr>
            <w:tcW w:w="965" w:type="pct"/>
            <w:vAlign w:val="center"/>
          </w:tcPr>
          <w:p w14:paraId="2DCBFA6A"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Atteinte cognitive ou physique</w:t>
            </w:r>
          </w:p>
          <w:p w14:paraId="0552825D"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Absence d’autres anomalies</w:t>
            </w:r>
          </w:p>
        </w:tc>
      </w:tr>
      <w:tr w:rsidR="00F44FE6" w:rsidRPr="00A43523" w14:paraId="1425E212" w14:textId="77777777">
        <w:trPr>
          <w:trHeight w:val="1283"/>
        </w:trPr>
        <w:tc>
          <w:tcPr>
            <w:tcW w:w="686" w:type="pct"/>
            <w:vAlign w:val="center"/>
          </w:tcPr>
          <w:p w14:paraId="7C22D73E" w14:textId="77777777" w:rsidR="00F44FE6" w:rsidRPr="00A43523" w:rsidRDefault="00F44FE6" w:rsidP="00B713FE">
            <w:pPr>
              <w:spacing w:after="0"/>
              <w:jc w:val="center"/>
              <w:rPr>
                <w:b/>
              </w:rPr>
            </w:pPr>
            <w:r w:rsidRPr="00A43523">
              <w:rPr>
                <w:b/>
              </w:rPr>
              <w:t>Symptômes</w:t>
            </w:r>
          </w:p>
        </w:tc>
        <w:tc>
          <w:tcPr>
            <w:tcW w:w="1040" w:type="pct"/>
            <w:vAlign w:val="center"/>
          </w:tcPr>
          <w:p w14:paraId="5FA86AE5"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Fuite lors d’une ↑de la pression intra-abdominale</w:t>
            </w:r>
          </w:p>
        </w:tc>
        <w:tc>
          <w:tcPr>
            <w:tcW w:w="1117" w:type="pct"/>
            <w:vAlign w:val="center"/>
          </w:tcPr>
          <w:p w14:paraId="5B19B951" w14:textId="77777777" w:rsidR="00F44FE6" w:rsidRPr="00A43523" w:rsidRDefault="00F44FE6" w:rsidP="00B713FE">
            <w:pPr>
              <w:pStyle w:val="Pardeliste"/>
              <w:numPr>
                <w:ilvl w:val="0"/>
                <w:numId w:val="124"/>
              </w:numPr>
              <w:spacing w:after="0" w:line="240" w:lineRule="auto"/>
              <w:jc w:val="left"/>
              <w:rPr>
                <w:sz w:val="20"/>
                <w:szCs w:val="20"/>
              </w:rPr>
            </w:pPr>
            <w:r>
              <w:rPr>
                <w:sz w:val="20"/>
                <w:szCs w:val="20"/>
              </w:rPr>
              <w:t xml:space="preserve">Fuite involontaire non </w:t>
            </w:r>
            <w:r w:rsidRPr="00A43523">
              <w:rPr>
                <w:sz w:val="20"/>
                <w:szCs w:val="20"/>
              </w:rPr>
              <w:t>associée à l’effort</w:t>
            </w:r>
          </w:p>
          <w:p w14:paraId="04E7485F"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Fort désir d’uriner</w:t>
            </w:r>
          </w:p>
        </w:tc>
        <w:tc>
          <w:tcPr>
            <w:tcW w:w="1192" w:type="pct"/>
            <w:vAlign w:val="center"/>
          </w:tcPr>
          <w:p w14:paraId="37D0263A"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Globe vésical</w:t>
            </w:r>
          </w:p>
          <w:p w14:paraId="47573E03"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Goutte-à-goutte fréquent et constant</w:t>
            </w:r>
          </w:p>
        </w:tc>
        <w:tc>
          <w:tcPr>
            <w:tcW w:w="965" w:type="pct"/>
            <w:vAlign w:val="center"/>
          </w:tcPr>
          <w:p w14:paraId="78F2C2BE" w14:textId="77777777" w:rsidR="00F44FE6" w:rsidRPr="00A43523" w:rsidRDefault="00F44FE6" w:rsidP="00B713FE">
            <w:pPr>
              <w:pStyle w:val="Pardeliste"/>
              <w:numPr>
                <w:ilvl w:val="0"/>
                <w:numId w:val="124"/>
              </w:numPr>
              <w:spacing w:after="0" w:line="240" w:lineRule="auto"/>
              <w:jc w:val="left"/>
              <w:rPr>
                <w:sz w:val="20"/>
                <w:szCs w:val="20"/>
              </w:rPr>
            </w:pPr>
            <w:r w:rsidRPr="00A43523">
              <w:rPr>
                <w:sz w:val="20"/>
                <w:szCs w:val="20"/>
              </w:rPr>
              <w:t>Incapable de se rendre à temps à la toilette</w:t>
            </w:r>
          </w:p>
        </w:tc>
      </w:tr>
    </w:tbl>
    <w:p w14:paraId="0C5E8783" w14:textId="77777777" w:rsidR="00F44FE6" w:rsidRPr="00A43523" w:rsidRDefault="00F44FE6" w:rsidP="00F44FE6">
      <w:pPr>
        <w:rPr>
          <w:lang w:eastAsia="fr-CA"/>
        </w:rPr>
      </w:pPr>
    </w:p>
    <w:p w14:paraId="21815E32" w14:textId="77777777" w:rsidR="00F44FE6" w:rsidRPr="00A43523" w:rsidRDefault="00F44FE6" w:rsidP="00F44FE6">
      <w:pPr>
        <w:pStyle w:val="Titre3"/>
      </w:pPr>
      <w:bookmarkStart w:id="104" w:name="_Toc224463700"/>
      <w:bookmarkStart w:id="105" w:name="_Toc320215580"/>
      <w:r w:rsidRPr="00A43523">
        <w:t>Incontinence par impériosité</w:t>
      </w:r>
      <w:bookmarkEnd w:id="104"/>
      <w:bookmarkEnd w:id="105"/>
    </w:p>
    <w:p w14:paraId="7B076114" w14:textId="77777777" w:rsidR="00F44FE6" w:rsidRPr="00A43523" w:rsidRDefault="00F44FE6" w:rsidP="00F44FE6">
      <w:r w:rsidRPr="00A43523">
        <w:t>Les symptômes de l’incontinence par impériosité sont les mêmes que ceux de l’hyperactivité vésicale, i.e. pollakiurie, urgenturie et incontinence. Habituellement, l’i</w:t>
      </w:r>
      <w:r w:rsidR="00366200">
        <w:t xml:space="preserve">ncontinence par impériosité est </w:t>
      </w:r>
      <w:r w:rsidRPr="00A43523">
        <w:t>idiopathique, mais il ne faut pas oublier la possibilité d’infection et de cancer de la vessie</w:t>
      </w:r>
      <w:r w:rsidR="00366200">
        <w:t>.</w:t>
      </w:r>
    </w:p>
    <w:p w14:paraId="65242FF4" w14:textId="77777777" w:rsidR="00F44FE6" w:rsidRPr="00A43523" w:rsidRDefault="00F44FE6" w:rsidP="00F44FE6">
      <w:pPr>
        <w:pStyle w:val="Titre4"/>
        <w:rPr>
          <w:lang w:val="fr-CA"/>
        </w:rPr>
      </w:pPr>
      <w:r w:rsidRPr="00A43523">
        <w:rPr>
          <w:lang w:val="fr-CA"/>
        </w:rPr>
        <w:t>Traitement</w:t>
      </w:r>
    </w:p>
    <w:p w14:paraId="38508EDD" w14:textId="77777777" w:rsidR="00F44FE6" w:rsidRPr="00A43523" w:rsidRDefault="00F44FE6" w:rsidP="00F44FE6">
      <w:pPr>
        <w:jc w:val="left"/>
      </w:pPr>
      <w:r w:rsidRPr="00A43523">
        <w:t>Même que l’hyperactivité vésicale…</w:t>
      </w:r>
    </w:p>
    <w:p w14:paraId="05858B5B" w14:textId="77777777" w:rsidR="00F44FE6" w:rsidRPr="00A43523" w:rsidRDefault="00F44FE6" w:rsidP="00F44FE6">
      <w:pPr>
        <w:jc w:val="left"/>
        <w:rPr>
          <w:i/>
          <w:sz w:val="28"/>
          <w:szCs w:val="28"/>
          <w:lang w:eastAsia="fr-CA"/>
        </w:rPr>
      </w:pPr>
    </w:p>
    <w:p w14:paraId="6F3FD814" w14:textId="77777777" w:rsidR="00F44FE6" w:rsidRPr="00A43523" w:rsidRDefault="00F44FE6" w:rsidP="00F44FE6">
      <w:pPr>
        <w:pStyle w:val="Titre3"/>
      </w:pPr>
      <w:bookmarkStart w:id="106" w:name="_Toc224463701"/>
      <w:bookmarkStart w:id="107" w:name="_Toc320215581"/>
      <w:r w:rsidRPr="00A43523">
        <w:t>L’incontinence d’effort</w:t>
      </w:r>
      <w:bookmarkEnd w:id="106"/>
      <w:bookmarkEnd w:id="107"/>
    </w:p>
    <w:p w14:paraId="7F51760A" w14:textId="77777777" w:rsidR="00F44FE6" w:rsidRPr="00A43523" w:rsidRDefault="00366200" w:rsidP="00F44FE6">
      <w:r>
        <w:rPr>
          <w:noProof/>
          <w:lang w:val="fr-FR" w:eastAsia="fr-FR"/>
        </w:rPr>
        <w:drawing>
          <wp:anchor distT="0" distB="0" distL="114300" distR="114300" simplePos="0" relativeHeight="251732992" behindDoc="0" locked="0" layoutInCell="1" allowOverlap="1" wp14:anchorId="12195E5A" wp14:editId="724564C8">
            <wp:simplePos x="0" y="0"/>
            <wp:positionH relativeFrom="column">
              <wp:posOffset>3200400</wp:posOffset>
            </wp:positionH>
            <wp:positionV relativeFrom="paragraph">
              <wp:posOffset>586740</wp:posOffset>
            </wp:positionV>
            <wp:extent cx="2657475" cy="1798320"/>
            <wp:effectExtent l="25400" t="0" r="9525" b="0"/>
            <wp:wrapSquare wrapText="bothSides"/>
            <wp:docPr id="8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srcRect/>
                    <a:stretch>
                      <a:fillRect/>
                    </a:stretch>
                  </pic:blipFill>
                  <pic:spPr bwMode="auto">
                    <a:xfrm>
                      <a:off x="0" y="0"/>
                      <a:ext cx="2657475" cy="1798320"/>
                    </a:xfrm>
                    <a:prstGeom prst="rect">
                      <a:avLst/>
                    </a:prstGeom>
                    <a:noFill/>
                    <a:ln w="9525">
                      <a:noFill/>
                      <a:miter lim="800000"/>
                      <a:headEnd/>
                      <a:tailEnd/>
                    </a:ln>
                  </pic:spPr>
                </pic:pic>
              </a:graphicData>
            </a:graphic>
          </wp:anchor>
        </w:drawing>
      </w:r>
      <w:r w:rsidR="00F44FE6" w:rsidRPr="00A43523">
        <w:t>C’est une perte involontaire d’urine suite à l’augmentation de la pression intra-abdominale (toux, éternuements, rires). L’incontinence d’effort est le type d’incontinence le plus fréquent chez la jeune femme. La majorité du temps, l’incontinence d’effort est due à une faiblesse des muscles du plancher pelvien, ce qui entraîne une hypermobilité de l’urètre.</w:t>
      </w:r>
    </w:p>
    <w:p w14:paraId="732A6AB8" w14:textId="77777777" w:rsidR="00F44FE6" w:rsidRPr="00A43523" w:rsidRDefault="00F44FE6" w:rsidP="00F44FE6">
      <w:r w:rsidRPr="00A43523">
        <w:t xml:space="preserve">À droite, voici un exemple d’une hypermobilité urétrale. L’urètre bascule par faiblesse des tissus de soutien. </w:t>
      </w:r>
    </w:p>
    <w:p w14:paraId="3D4D163F" w14:textId="77777777" w:rsidR="00F44FE6" w:rsidRPr="00A43523" w:rsidRDefault="00F44FE6" w:rsidP="00F44FE6">
      <w:r w:rsidRPr="00A43523">
        <w:t xml:space="preserve">La physiopathologie de cette faiblesse est expliquée </w:t>
      </w:r>
      <w:r>
        <w:t>par</w:t>
      </w:r>
      <w:r w:rsidRPr="00A43523">
        <w:t xml:space="preserve"> l’image ci-dessous.</w:t>
      </w:r>
    </w:p>
    <w:p w14:paraId="515B3D09" w14:textId="77777777" w:rsidR="00F44FE6" w:rsidRPr="00A43523" w:rsidRDefault="00F44FE6" w:rsidP="00F44FE6">
      <w:r w:rsidRPr="00A43523">
        <w:t xml:space="preserve"> </w:t>
      </w:r>
    </w:p>
    <w:p w14:paraId="34416D6B" w14:textId="77777777" w:rsidR="00F44FE6" w:rsidRPr="00A43523" w:rsidRDefault="00F44FE6" w:rsidP="00F44FE6">
      <w:pPr>
        <w:rPr>
          <w:lang w:eastAsia="fr-CA"/>
        </w:rPr>
      </w:pPr>
    </w:p>
    <w:p w14:paraId="4D0F71F8" w14:textId="77777777" w:rsidR="00F44FE6" w:rsidRPr="00A43523" w:rsidRDefault="00F44FE6" w:rsidP="00F44FE6">
      <w:pPr>
        <w:jc w:val="center"/>
      </w:pPr>
      <w:r w:rsidRPr="00A43523">
        <w:rPr>
          <w:noProof/>
          <w:lang w:val="fr-FR" w:eastAsia="fr-FR"/>
        </w:rPr>
        <w:drawing>
          <wp:inline distT="0" distB="0" distL="0" distR="0" wp14:anchorId="6B382E6F" wp14:editId="655A5A2C">
            <wp:extent cx="4991100" cy="2553326"/>
            <wp:effectExtent l="19050" t="0" r="0" b="0"/>
            <wp:docPr id="8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srcRect/>
                    <a:stretch>
                      <a:fillRect/>
                    </a:stretch>
                  </pic:blipFill>
                  <pic:spPr bwMode="auto">
                    <a:xfrm>
                      <a:off x="0" y="0"/>
                      <a:ext cx="4991100" cy="2553326"/>
                    </a:xfrm>
                    <a:prstGeom prst="rect">
                      <a:avLst/>
                    </a:prstGeom>
                    <a:noFill/>
                    <a:ln w="9525">
                      <a:noFill/>
                      <a:miter lim="800000"/>
                      <a:headEnd/>
                      <a:tailEnd/>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B512AA9" w14:textId="77777777">
        <w:tc>
          <w:tcPr>
            <w:tcW w:w="4715" w:type="dxa"/>
          </w:tcPr>
          <w:p w14:paraId="64941799" w14:textId="77777777" w:rsidR="00F44FE6" w:rsidRPr="00A43523" w:rsidRDefault="00F44FE6" w:rsidP="000855A5">
            <w:r w:rsidRPr="00A43523">
              <w:t>L’augmentation de la pression intra-abdominale compresse l’urètre contre le fascia pubo-cervical intact, ce qui ferme l’urètre et maintient la continence.</w:t>
            </w:r>
          </w:p>
          <w:p w14:paraId="205A46FD" w14:textId="77777777" w:rsidR="00F44FE6" w:rsidRPr="00A43523" w:rsidRDefault="00F44FE6" w:rsidP="000855A5"/>
        </w:tc>
        <w:tc>
          <w:tcPr>
            <w:tcW w:w="4716" w:type="dxa"/>
          </w:tcPr>
          <w:p w14:paraId="42621BCC" w14:textId="77777777" w:rsidR="00F44FE6" w:rsidRPr="00A43523" w:rsidRDefault="00F44FE6" w:rsidP="000855A5">
            <w:r w:rsidRPr="00A43523">
              <w:t>Le support du fascia est défaillant, ce qui cause une rotation postérieure de l’urètre et du vagin. Cette rotation ouvre l’urètre et cause des pertes d’urine.</w:t>
            </w:r>
          </w:p>
          <w:p w14:paraId="48D12A50" w14:textId="77777777" w:rsidR="00F44FE6" w:rsidRPr="00A43523" w:rsidRDefault="00F44FE6" w:rsidP="000855A5"/>
        </w:tc>
      </w:tr>
    </w:tbl>
    <w:p w14:paraId="13DE68F1" w14:textId="77777777" w:rsidR="00F44FE6" w:rsidRPr="00EA19DA" w:rsidRDefault="00F44FE6" w:rsidP="00EA19DA"/>
    <w:p w14:paraId="566CAD55" w14:textId="77777777" w:rsidR="00F44FE6" w:rsidRPr="00A43523" w:rsidRDefault="00F44FE6" w:rsidP="00F44FE6">
      <w:pPr>
        <w:pStyle w:val="Titre4"/>
        <w:rPr>
          <w:lang w:val="fr-CA"/>
        </w:rPr>
      </w:pPr>
      <w:r>
        <w:rPr>
          <w:lang w:val="fr-CA"/>
        </w:rPr>
        <w:br w:type="column"/>
      </w:r>
      <w:r w:rsidRPr="00A43523">
        <w:rPr>
          <w:lang w:val="fr-CA"/>
        </w:rPr>
        <w:t>Traitement</w:t>
      </w:r>
    </w:p>
    <w:p w14:paraId="2242702B" w14:textId="77777777" w:rsidR="00F44FE6" w:rsidRPr="00A43523" w:rsidRDefault="00F44FE6" w:rsidP="00F44FE6">
      <w:pPr>
        <w:pStyle w:val="Pardeliste"/>
        <w:numPr>
          <w:ilvl w:val="0"/>
          <w:numId w:val="128"/>
        </w:numPr>
        <w:rPr>
          <w:szCs w:val="22"/>
        </w:rPr>
      </w:pPr>
      <w:r w:rsidRPr="00A43523">
        <w:rPr>
          <w:szCs w:val="22"/>
        </w:rPr>
        <w:t>Rééducation périnéale (exercices de Kegel)</w:t>
      </w:r>
    </w:p>
    <w:p w14:paraId="69D5F6BD" w14:textId="77777777" w:rsidR="00F44FE6" w:rsidRPr="00A43523" w:rsidRDefault="00F44FE6" w:rsidP="00F44FE6">
      <w:pPr>
        <w:pStyle w:val="Pardeliste"/>
        <w:numPr>
          <w:ilvl w:val="1"/>
          <w:numId w:val="128"/>
        </w:numPr>
        <w:rPr>
          <w:szCs w:val="22"/>
        </w:rPr>
      </w:pPr>
      <w:r w:rsidRPr="00A43523">
        <w:rPr>
          <w:szCs w:val="22"/>
        </w:rPr>
        <w:t>Seul ou avec d’autres modalités (biofeedback, etc.)</w:t>
      </w:r>
    </w:p>
    <w:p w14:paraId="506797B0" w14:textId="77777777" w:rsidR="00F44FE6" w:rsidRPr="00A43523" w:rsidRDefault="00F44FE6" w:rsidP="00F44FE6">
      <w:pPr>
        <w:pStyle w:val="Pardeliste"/>
        <w:ind w:left="786"/>
        <w:rPr>
          <w:szCs w:val="22"/>
        </w:rPr>
      </w:pPr>
    </w:p>
    <w:p w14:paraId="31330B69" w14:textId="77777777" w:rsidR="00F44FE6" w:rsidRPr="00151814" w:rsidRDefault="00F44FE6" w:rsidP="00F44FE6">
      <w:pPr>
        <w:pStyle w:val="Pardeliste"/>
        <w:numPr>
          <w:ilvl w:val="0"/>
          <w:numId w:val="128"/>
        </w:numPr>
        <w:rPr>
          <w:szCs w:val="22"/>
        </w:rPr>
      </w:pPr>
      <w:r w:rsidRPr="00A43523">
        <w:rPr>
          <w:noProof/>
          <w:lang w:val="fr-FR" w:eastAsia="fr-FR"/>
        </w:rPr>
        <w:drawing>
          <wp:anchor distT="0" distB="0" distL="114300" distR="114300" simplePos="0" relativeHeight="251848704" behindDoc="0" locked="0" layoutInCell="1" allowOverlap="1" wp14:anchorId="564241F2" wp14:editId="46E8B356">
            <wp:simplePos x="0" y="0"/>
            <wp:positionH relativeFrom="column">
              <wp:posOffset>3907790</wp:posOffset>
            </wp:positionH>
            <wp:positionV relativeFrom="paragraph">
              <wp:posOffset>6350</wp:posOffset>
            </wp:positionV>
            <wp:extent cx="1907540" cy="1538605"/>
            <wp:effectExtent l="0" t="0" r="0" b="4445"/>
            <wp:wrapSquare wrapText="bothSides"/>
            <wp:docPr id="8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07540" cy="1538605"/>
                    </a:xfrm>
                    <a:prstGeom prst="rect">
                      <a:avLst/>
                    </a:prstGeom>
                    <a:noFill/>
                    <a:ln>
                      <a:noFill/>
                    </a:ln>
                  </pic:spPr>
                </pic:pic>
              </a:graphicData>
            </a:graphic>
          </wp:anchor>
        </w:drawing>
      </w:r>
      <w:r w:rsidRPr="00A43523">
        <w:rPr>
          <w:szCs w:val="22"/>
        </w:rPr>
        <w:t xml:space="preserve">Chirurgie </w:t>
      </w:r>
      <w:r w:rsidRPr="00151814">
        <w:rPr>
          <w:szCs w:val="22"/>
        </w:rPr>
        <w:sym w:font="Wingdings" w:char="F0E0"/>
      </w:r>
      <w:r>
        <w:rPr>
          <w:szCs w:val="22"/>
        </w:rPr>
        <w:t xml:space="preserve"> Urétropexie </w:t>
      </w:r>
      <w:r w:rsidRPr="00A43523">
        <w:rPr>
          <w:szCs w:val="22"/>
        </w:rPr>
        <w:t>(illustrée ci-contre et ci-dessous)</w:t>
      </w:r>
      <w:r>
        <w:rPr>
          <w:szCs w:val="22"/>
        </w:rPr>
        <w:t> :</w:t>
      </w:r>
    </w:p>
    <w:p w14:paraId="0E499822" w14:textId="77777777" w:rsidR="00F44FE6" w:rsidRPr="00A43523" w:rsidRDefault="00F44FE6" w:rsidP="00F44FE6">
      <w:pPr>
        <w:pStyle w:val="Pardeliste"/>
        <w:numPr>
          <w:ilvl w:val="1"/>
          <w:numId w:val="128"/>
        </w:numPr>
        <w:rPr>
          <w:szCs w:val="22"/>
        </w:rPr>
      </w:pPr>
      <w:r w:rsidRPr="00A43523">
        <w:rPr>
          <w:noProof/>
          <w:lang w:val="fr-FR" w:eastAsia="fr-FR"/>
        </w:rPr>
        <w:drawing>
          <wp:anchor distT="0" distB="0" distL="114300" distR="114300" simplePos="0" relativeHeight="251849728" behindDoc="0" locked="0" layoutInCell="1" allowOverlap="1" wp14:anchorId="6834BC96" wp14:editId="4A33B83C">
            <wp:simplePos x="0" y="0"/>
            <wp:positionH relativeFrom="column">
              <wp:posOffset>487045</wp:posOffset>
            </wp:positionH>
            <wp:positionV relativeFrom="paragraph">
              <wp:posOffset>1122680</wp:posOffset>
            </wp:positionV>
            <wp:extent cx="2303145" cy="1786890"/>
            <wp:effectExtent l="0" t="0" r="1905" b="3810"/>
            <wp:wrapSquare wrapText="bothSides"/>
            <wp:docPr id="8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03145" cy="1786890"/>
                    </a:xfrm>
                    <a:prstGeom prst="rect">
                      <a:avLst/>
                    </a:prstGeom>
                    <a:noFill/>
                    <a:ln>
                      <a:noFill/>
                    </a:ln>
                  </pic:spPr>
                </pic:pic>
              </a:graphicData>
            </a:graphic>
          </wp:anchor>
        </w:drawing>
      </w:r>
      <w:r w:rsidRPr="00A43523">
        <w:t>Cette technique consiste à déposer une bandelette synthétique sous l'urètre. Par phénomène de fibrose, cette bandelette servira de soutien à l’urètre et permettra une compression de celle-ci lors des efforts de toux par exemple.</w:t>
      </w:r>
    </w:p>
    <w:p w14:paraId="385E13CA" w14:textId="77777777" w:rsidR="00F44FE6" w:rsidRPr="00A43523" w:rsidRDefault="00F44FE6" w:rsidP="00F44FE6">
      <w:pPr>
        <w:jc w:val="left"/>
      </w:pPr>
    </w:p>
    <w:p w14:paraId="0C29F225" w14:textId="77777777" w:rsidR="00F44FE6" w:rsidRPr="00A43523" w:rsidRDefault="00F44FE6" w:rsidP="00F44FE6">
      <w:pPr>
        <w:jc w:val="left"/>
      </w:pPr>
      <w:r w:rsidRPr="00A43523">
        <w:rPr>
          <w:noProof/>
          <w:lang w:val="fr-FR" w:eastAsia="fr-FR"/>
        </w:rPr>
        <w:drawing>
          <wp:anchor distT="0" distB="0" distL="114300" distR="114300" simplePos="0" relativeHeight="251850752" behindDoc="0" locked="0" layoutInCell="1" allowOverlap="1" wp14:anchorId="3D2FA54C" wp14:editId="67E523BB">
            <wp:simplePos x="0" y="0"/>
            <wp:positionH relativeFrom="column">
              <wp:posOffset>3909695</wp:posOffset>
            </wp:positionH>
            <wp:positionV relativeFrom="paragraph">
              <wp:posOffset>173355</wp:posOffset>
            </wp:positionV>
            <wp:extent cx="1905635" cy="1381125"/>
            <wp:effectExtent l="0" t="0" r="0" b="9525"/>
            <wp:wrapSquare wrapText="bothSides"/>
            <wp:docPr id="30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05635" cy="1381125"/>
                    </a:xfrm>
                    <a:prstGeom prst="rect">
                      <a:avLst/>
                    </a:prstGeom>
                    <a:noFill/>
                    <a:ln>
                      <a:noFill/>
                    </a:ln>
                  </pic:spPr>
                </pic:pic>
              </a:graphicData>
            </a:graphic>
          </wp:anchor>
        </w:drawing>
      </w:r>
    </w:p>
    <w:p w14:paraId="403B2D0A" w14:textId="77777777" w:rsidR="00F44FE6" w:rsidRPr="00A43523" w:rsidRDefault="00F44FE6" w:rsidP="00F44FE6">
      <w:pPr>
        <w:jc w:val="left"/>
      </w:pPr>
    </w:p>
    <w:p w14:paraId="393BA9EE" w14:textId="77777777" w:rsidR="00F44FE6" w:rsidRPr="00A43523" w:rsidRDefault="00F44FE6" w:rsidP="00F44FE6">
      <w:pPr>
        <w:jc w:val="left"/>
      </w:pPr>
    </w:p>
    <w:p w14:paraId="40F2EC5F" w14:textId="77777777" w:rsidR="00F44FE6" w:rsidRPr="00A43523" w:rsidRDefault="00F44FE6" w:rsidP="00F44FE6">
      <w:pPr>
        <w:jc w:val="left"/>
        <w:rPr>
          <w:rFonts w:eastAsia="Wingdings-Regular"/>
          <w:b/>
          <w:bCs/>
          <w:i/>
          <w:lang w:eastAsia="fr-CA"/>
        </w:rPr>
      </w:pPr>
    </w:p>
    <w:p w14:paraId="4262DB58" w14:textId="77777777" w:rsidR="00F44FE6" w:rsidRPr="00EA19DA" w:rsidRDefault="00F44FE6" w:rsidP="00EA19DA"/>
    <w:p w14:paraId="658588D9" w14:textId="77777777" w:rsidR="00F44FE6" w:rsidRPr="00EA19DA" w:rsidRDefault="00F44FE6" w:rsidP="00EA19DA"/>
    <w:p w14:paraId="4EDFCA6B" w14:textId="77777777" w:rsidR="00F44FE6" w:rsidRPr="00EA19DA" w:rsidRDefault="00F44FE6" w:rsidP="00EA19DA"/>
    <w:p w14:paraId="7A653FB0" w14:textId="77777777" w:rsidR="00F44FE6" w:rsidRPr="00A43523" w:rsidRDefault="00F44FE6" w:rsidP="00F44FE6">
      <w:pPr>
        <w:pStyle w:val="Titre3"/>
      </w:pPr>
      <w:bookmarkStart w:id="108" w:name="_Toc224463702"/>
      <w:bookmarkStart w:id="109" w:name="_Toc320215582"/>
      <w:r w:rsidRPr="00A43523">
        <w:t>La pression intra-abdominale et son rôle dans la continence</w:t>
      </w:r>
      <w:bookmarkEnd w:id="108"/>
      <w:bookmarkEnd w:id="109"/>
    </w:p>
    <w:p w14:paraId="19493475" w14:textId="77777777" w:rsidR="00F44FE6" w:rsidRPr="00A43523" w:rsidRDefault="00F44FE6" w:rsidP="00F44FE6">
      <w:pPr>
        <w:pStyle w:val="Pardeliste"/>
        <w:numPr>
          <w:ilvl w:val="0"/>
          <w:numId w:val="127"/>
        </w:numPr>
        <w:rPr>
          <w:sz w:val="20"/>
          <w:szCs w:val="20"/>
        </w:rPr>
      </w:pPr>
      <w:r w:rsidRPr="00A43523">
        <w:rPr>
          <w:noProof/>
          <w:sz w:val="20"/>
          <w:szCs w:val="20"/>
          <w:lang w:val="fr-FR" w:eastAsia="fr-FR"/>
        </w:rPr>
        <w:drawing>
          <wp:anchor distT="0" distB="0" distL="114300" distR="114300" simplePos="0" relativeHeight="251847680" behindDoc="0" locked="0" layoutInCell="1" allowOverlap="1" wp14:anchorId="5C98B5F1" wp14:editId="6988C5CD">
            <wp:simplePos x="0" y="0"/>
            <wp:positionH relativeFrom="column">
              <wp:posOffset>3261995</wp:posOffset>
            </wp:positionH>
            <wp:positionV relativeFrom="paragraph">
              <wp:posOffset>185420</wp:posOffset>
            </wp:positionV>
            <wp:extent cx="2619375" cy="2152650"/>
            <wp:effectExtent l="19050" t="0" r="9525" b="0"/>
            <wp:wrapSquare wrapText="bothSides"/>
            <wp:docPr id="48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srcRect/>
                    <a:stretch>
                      <a:fillRect/>
                    </a:stretch>
                  </pic:blipFill>
                  <pic:spPr bwMode="auto">
                    <a:xfrm>
                      <a:off x="0" y="0"/>
                      <a:ext cx="2619375" cy="2152650"/>
                    </a:xfrm>
                    <a:prstGeom prst="rect">
                      <a:avLst/>
                    </a:prstGeom>
                    <a:noFill/>
                    <a:ln w="9525">
                      <a:noFill/>
                      <a:miter lim="800000"/>
                      <a:headEnd/>
                      <a:tailEnd/>
                    </a:ln>
                  </pic:spPr>
                </pic:pic>
              </a:graphicData>
            </a:graphic>
          </wp:anchor>
        </w:drawing>
      </w:r>
      <w:r w:rsidRPr="00A43523">
        <w:rPr>
          <w:sz w:val="20"/>
          <w:szCs w:val="20"/>
        </w:rPr>
        <w:t>Pa = Pression abdominale</w:t>
      </w:r>
    </w:p>
    <w:p w14:paraId="286E272D" w14:textId="77777777" w:rsidR="00F44FE6" w:rsidRPr="00A43523" w:rsidRDefault="00F44FE6" w:rsidP="00F44FE6">
      <w:pPr>
        <w:pStyle w:val="Pardeliste"/>
        <w:numPr>
          <w:ilvl w:val="0"/>
          <w:numId w:val="126"/>
        </w:numPr>
        <w:rPr>
          <w:sz w:val="20"/>
          <w:szCs w:val="20"/>
        </w:rPr>
      </w:pPr>
      <w:r w:rsidRPr="00A43523">
        <w:rPr>
          <w:sz w:val="20"/>
          <w:szCs w:val="20"/>
        </w:rPr>
        <w:t>Pvi = Pression vésicale intrinsèque (pression exercée par l’urine, qui pousse sur les parois de la vessie)</w:t>
      </w:r>
    </w:p>
    <w:p w14:paraId="24E1A571" w14:textId="77777777" w:rsidR="00F44FE6" w:rsidRPr="00A43523" w:rsidRDefault="00F44FE6" w:rsidP="00F44FE6">
      <w:pPr>
        <w:pStyle w:val="Pardeliste"/>
        <w:numPr>
          <w:ilvl w:val="0"/>
          <w:numId w:val="126"/>
        </w:numPr>
        <w:rPr>
          <w:sz w:val="20"/>
          <w:szCs w:val="20"/>
        </w:rPr>
      </w:pPr>
      <w:r w:rsidRPr="00A43523">
        <w:rPr>
          <w:sz w:val="20"/>
          <w:szCs w:val="20"/>
        </w:rPr>
        <w:t>Pv totale = Pression vésicale totale</w:t>
      </w:r>
    </w:p>
    <w:p w14:paraId="7F94AD73" w14:textId="77777777" w:rsidR="00F44FE6" w:rsidRPr="00A43523" w:rsidRDefault="00F44FE6" w:rsidP="00F44FE6">
      <w:pPr>
        <w:pStyle w:val="Pardeliste"/>
        <w:numPr>
          <w:ilvl w:val="0"/>
          <w:numId w:val="126"/>
        </w:numPr>
        <w:rPr>
          <w:sz w:val="20"/>
          <w:szCs w:val="20"/>
        </w:rPr>
      </w:pPr>
      <w:r w:rsidRPr="00A43523">
        <w:rPr>
          <w:sz w:val="20"/>
          <w:szCs w:val="20"/>
        </w:rPr>
        <w:t>Rui = Résistance urétrale intrinsèque</w:t>
      </w:r>
    </w:p>
    <w:p w14:paraId="05CF06F9" w14:textId="77777777" w:rsidR="00F44FE6" w:rsidRPr="00A43523" w:rsidRDefault="00F44FE6" w:rsidP="00F44FE6">
      <w:pPr>
        <w:pStyle w:val="Pardeliste"/>
        <w:numPr>
          <w:ilvl w:val="0"/>
          <w:numId w:val="126"/>
        </w:numPr>
        <w:rPr>
          <w:sz w:val="20"/>
          <w:szCs w:val="20"/>
        </w:rPr>
      </w:pPr>
      <w:r w:rsidRPr="00A43523">
        <w:rPr>
          <w:sz w:val="20"/>
          <w:szCs w:val="20"/>
        </w:rPr>
        <w:t>Ru totale = Résistance urétrale totale</w:t>
      </w:r>
    </w:p>
    <w:p w14:paraId="724B2B09" w14:textId="77777777" w:rsidR="00F44FE6" w:rsidRPr="00A43523" w:rsidRDefault="00F44FE6" w:rsidP="00F44FE6">
      <w:r w:rsidRPr="00A43523">
        <w:rPr>
          <w:b/>
        </w:rPr>
        <w:t>À l’état d’équilibre</w:t>
      </w:r>
      <w:r w:rsidRPr="00A43523">
        <w:t xml:space="preserve">, la pression vésicale est inférieure à la résistance urétrale, à moins que l’on soit en train d’uriner. </w:t>
      </w:r>
    </w:p>
    <w:p w14:paraId="48BEFB65" w14:textId="77777777" w:rsidR="00F44FE6" w:rsidRPr="00A43523" w:rsidRDefault="00F44FE6" w:rsidP="00F44FE6">
      <w:r w:rsidRPr="00A43523">
        <w:t>En d’autres mots, la pression vésicale n’est pas assez forte pour vaincre la résistance dans l’urètre, ce qui fait en sorte que l’urine ne peut quitter la vessie.</w:t>
      </w:r>
    </w:p>
    <w:p w14:paraId="61BF26BC" w14:textId="77777777" w:rsidR="00F44FE6" w:rsidRPr="00A43523" w:rsidRDefault="00F44FE6" w:rsidP="00F44FE6">
      <w:pPr>
        <w:rPr>
          <w:b/>
          <w:sz w:val="28"/>
          <w:szCs w:val="28"/>
        </w:rPr>
      </w:pPr>
      <w:r w:rsidRPr="00A43523">
        <w:rPr>
          <w:b/>
          <w:sz w:val="28"/>
          <w:szCs w:val="28"/>
        </w:rPr>
        <w:t>Donc : Pour assurer la continence, Pv totale &lt; Ru totale.</w:t>
      </w:r>
    </w:p>
    <w:p w14:paraId="7D3DDA5A" w14:textId="77777777" w:rsidR="00F44FE6" w:rsidRDefault="00F44FE6" w:rsidP="00F44FE6">
      <w:r>
        <w:rPr>
          <w:b/>
        </w:rPr>
        <w:br w:type="column"/>
      </w:r>
      <w:r w:rsidRPr="00A43523">
        <w:rPr>
          <w:b/>
        </w:rPr>
        <w:t>Lorsqu’un effort survient</w:t>
      </w:r>
      <w:r w:rsidRPr="00A43523">
        <w:t xml:space="preserve"> (toux, éternuement, etc.)</w:t>
      </w:r>
      <w:r w:rsidRPr="00A43523">
        <w:rPr>
          <w:b/>
        </w:rPr>
        <w:t>, cela provoque une augmentation brusque de la pression intra-abdominale.</w:t>
      </w:r>
      <w:r w:rsidRPr="00A43523">
        <w:t xml:space="preserve"> Étant donné l'absence de barrière musculaire entre les cavités abdominale et pelvienne (enceinte manométrique abdominale), cette augmentation de pression est transmise </w:t>
      </w:r>
      <w:r w:rsidRPr="00A43523">
        <w:rPr>
          <w:i/>
        </w:rPr>
        <w:t xml:space="preserve">également </w:t>
      </w:r>
      <w:r w:rsidRPr="00A43523">
        <w:t xml:space="preserve">à la vessie et à l’urètre proximal intrapelvien. Dans ce cas-ci, Pv totale est toujours inférieure à Ru totale, car Pa est additionné à la fois dans l’équation de gauche et de droite (Pa agit à la fois sur la vessie et sur l’urètre) :  </w:t>
      </w:r>
    </w:p>
    <w:p w14:paraId="48EEA9A7" w14:textId="77777777" w:rsidR="00F44FE6" w:rsidRPr="00A43523" w:rsidRDefault="00F44FE6" w:rsidP="00F44FE6"/>
    <w:p w14:paraId="06EF485C" w14:textId="77777777" w:rsidR="00F44FE6" w:rsidRPr="00A43523" w:rsidRDefault="00F44FE6" w:rsidP="0036620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A43523">
        <w:t xml:space="preserve">Pa + Pvi &lt; Rui + Pa, donc </w:t>
      </w:r>
      <w:r w:rsidRPr="00A43523">
        <w:rPr>
          <w:i/>
        </w:rPr>
        <w:t>Pv totale</w:t>
      </w:r>
      <w:r w:rsidRPr="00A43523">
        <w:t xml:space="preserve"> &lt; </w:t>
      </w:r>
      <w:r w:rsidRPr="00A43523">
        <w:rPr>
          <w:i/>
        </w:rPr>
        <w:t>Ru totale</w:t>
      </w:r>
      <w:r w:rsidRPr="00A43523">
        <w:tab/>
        <w:t xml:space="preserve"> </w:t>
      </w:r>
      <w:r w:rsidRPr="00A43523">
        <w:tab/>
      </w:r>
      <w:r w:rsidRPr="00A43523">
        <w:tab/>
      </w:r>
      <w:r w:rsidRPr="00A43523">
        <w:sym w:font="Wingdings" w:char="F0E0"/>
      </w:r>
      <w:r w:rsidRPr="00A43523">
        <w:t xml:space="preserve"> Continence</w:t>
      </w:r>
    </w:p>
    <w:p w14:paraId="24B798FC" w14:textId="77777777" w:rsidR="00F44FE6" w:rsidRDefault="00F44FE6" w:rsidP="00F44FE6"/>
    <w:p w14:paraId="3274D1CA" w14:textId="77777777" w:rsidR="00F44FE6" w:rsidRPr="00A43523" w:rsidRDefault="00F44FE6" w:rsidP="00F44FE6">
      <w:r w:rsidRPr="00A43523">
        <w:t>De plus, une contraction réflexe du sphincter strié et des autres muscles du périnée provoquera une élévation subite de la pression intra-urétrale lors d’une élévation subite de la pression abdominale, garantissant ainsi la continence.</w:t>
      </w:r>
    </w:p>
    <w:p w14:paraId="46A10ED8" w14:textId="77777777" w:rsidR="00F44FE6" w:rsidRPr="00A43523" w:rsidRDefault="00F44FE6" w:rsidP="00F44FE6">
      <w:r w:rsidRPr="00A43523">
        <w:t>Outre la contraction réflexe du sphincte</w:t>
      </w:r>
      <w:r>
        <w:t>r strié et des muscles périnéaux</w:t>
      </w:r>
      <w:r w:rsidRPr="00A43523">
        <w:t xml:space="preserve">, le support urétral joue un rôle important pour la continence lors de l’effort. Ce support est assuré par le ligament pubo-urétral et par les structures sous-urétrales sur lesquelles l’urètre est écrasé lors de l’effort. De plus, il est essentiel que toutes les structures soient parfaitement souples et que l'urètre soit facilement compressible. </w:t>
      </w:r>
    </w:p>
    <w:p w14:paraId="2BC353DB" w14:textId="77777777" w:rsidR="00F44FE6" w:rsidRDefault="00F44FE6" w:rsidP="00F44FE6">
      <w:r w:rsidRPr="00A43523">
        <w:rPr>
          <w:b/>
        </w:rPr>
        <w:t>Si,</w:t>
      </w:r>
      <w:r w:rsidRPr="00A43523">
        <w:t xml:space="preserve"> </w:t>
      </w:r>
      <w:r w:rsidRPr="00A43523">
        <w:rPr>
          <w:b/>
        </w:rPr>
        <w:t>pour une raison ou une autre,</w:t>
      </w:r>
      <w:r>
        <w:rPr>
          <w:b/>
        </w:rPr>
        <w:t xml:space="preserve"> comme lorsqu'il y a urétrocèle (bascule de l'urètre hors de sa position anatomique habituelle),</w:t>
      </w:r>
      <w:r w:rsidRPr="00A43523">
        <w:t xml:space="preserve"> </w:t>
      </w:r>
      <w:r w:rsidRPr="00A43523">
        <w:rPr>
          <w:b/>
        </w:rPr>
        <w:t>la hausse de la pression abdominale ne réussit pas à atteindre l’urètre proximal,</w:t>
      </w:r>
      <w:r w:rsidRPr="00A43523">
        <w:t xml:space="preserve"> Pa sera additionnée seulement dans l’équation de gauche, ce qui donnera :</w:t>
      </w:r>
    </w:p>
    <w:p w14:paraId="7F74B4CC" w14:textId="77777777" w:rsidR="00F44FE6" w:rsidRPr="00A43523" w:rsidRDefault="00F44FE6" w:rsidP="00F44FE6"/>
    <w:p w14:paraId="3B48F7D0" w14:textId="77777777" w:rsidR="00F44FE6" w:rsidRPr="00A43523" w:rsidRDefault="00F44FE6" w:rsidP="00F44FE6">
      <w:pPr>
        <w:pBdr>
          <w:top w:val="single" w:sz="4" w:space="1" w:color="auto"/>
          <w:left w:val="single" w:sz="4" w:space="4" w:color="auto"/>
          <w:bottom w:val="single" w:sz="4" w:space="1" w:color="auto"/>
          <w:right w:val="single" w:sz="4" w:space="4" w:color="auto"/>
          <w:between w:val="single" w:sz="4" w:space="1" w:color="auto"/>
          <w:bar w:val="single" w:sz="4" w:color="auto"/>
        </w:pBdr>
      </w:pPr>
      <w:r w:rsidRPr="00A43523">
        <w:t>Pa + Pv  &gt; Ru, donc</w:t>
      </w:r>
      <w:r w:rsidRPr="00A43523">
        <w:rPr>
          <w:i/>
        </w:rPr>
        <w:t xml:space="preserve"> Pv totale</w:t>
      </w:r>
      <w:r w:rsidRPr="00A43523">
        <w:t xml:space="preserve"> &gt; </w:t>
      </w:r>
      <w:r w:rsidRPr="00A43523">
        <w:rPr>
          <w:i/>
        </w:rPr>
        <w:t>Ru totale</w:t>
      </w:r>
      <w:r w:rsidRPr="00A43523">
        <w:t xml:space="preserve">               </w:t>
      </w:r>
      <w:r w:rsidRPr="00A43523">
        <w:tab/>
      </w:r>
      <w:r w:rsidRPr="00A43523">
        <w:tab/>
      </w:r>
      <w:r w:rsidRPr="00A43523">
        <w:sym w:font="Wingdings" w:char="F0E0"/>
      </w:r>
      <w:r w:rsidRPr="00A43523">
        <w:t xml:space="preserve"> Incontinence </w:t>
      </w:r>
    </w:p>
    <w:p w14:paraId="7957AA38" w14:textId="77777777" w:rsidR="00F44FE6" w:rsidRDefault="00F44FE6" w:rsidP="00F44FE6">
      <w:pPr>
        <w:rPr>
          <w:i/>
          <w:u w:val="single"/>
        </w:rPr>
      </w:pPr>
    </w:p>
    <w:p w14:paraId="332A275F" w14:textId="77777777" w:rsidR="00F44FE6" w:rsidRPr="00A43523" w:rsidRDefault="00F44FE6" w:rsidP="00F44FE6">
      <w:pPr>
        <w:rPr>
          <w:i/>
          <w:u w:val="single"/>
        </w:rPr>
      </w:pPr>
      <w:r w:rsidRPr="00A43523">
        <w:rPr>
          <w:i/>
          <w:u w:val="single"/>
        </w:rPr>
        <w:t xml:space="preserve">Ainsi, la transmission de la pression intra-abdominale à l’urètre proximal joue un rôle majeur dans le maintien de la continence. </w:t>
      </w:r>
    </w:p>
    <w:p w14:paraId="73353941" w14:textId="77777777" w:rsidR="00F44FE6" w:rsidRPr="00A43523" w:rsidRDefault="00F44FE6" w:rsidP="00F44FE6">
      <w:r w:rsidRPr="00A43523">
        <w:rPr>
          <w:b/>
        </w:rPr>
        <w:t>Remarque :</w:t>
      </w:r>
      <w:r w:rsidRPr="00A43523">
        <w:t xml:space="preserve"> si on suggère aux patients incontinents de perdre du poids, c’est pour diminuer la pression abdominale… Cela diminue la pression sur la vessie et améliore la continence.</w:t>
      </w:r>
    </w:p>
    <w:p w14:paraId="5BE27955" w14:textId="77777777" w:rsidR="00F44FE6" w:rsidRPr="00EA19DA" w:rsidRDefault="00F44FE6" w:rsidP="00EA19DA"/>
    <w:p w14:paraId="1A55A280" w14:textId="77777777" w:rsidR="00F44FE6" w:rsidRPr="00EA19DA" w:rsidRDefault="00F44FE6" w:rsidP="00EA19DA"/>
    <w:p w14:paraId="6247BC33" w14:textId="77777777" w:rsidR="00F44FE6" w:rsidRPr="00EA19DA" w:rsidRDefault="00F44FE6" w:rsidP="00EA19DA"/>
    <w:p w14:paraId="750BD71A" w14:textId="77777777" w:rsidR="00F44FE6" w:rsidRPr="00EA19DA" w:rsidRDefault="00F44FE6" w:rsidP="00EA19DA"/>
    <w:p w14:paraId="6247F3D5" w14:textId="77777777" w:rsidR="00F44FE6" w:rsidRPr="00EA19DA" w:rsidRDefault="00F44FE6" w:rsidP="00EA19DA"/>
    <w:p w14:paraId="7D622816" w14:textId="77777777" w:rsidR="00F44FE6" w:rsidRPr="00EA19DA" w:rsidRDefault="00F44FE6" w:rsidP="00EA19DA"/>
    <w:p w14:paraId="39A8E1E8" w14:textId="77777777" w:rsidR="00F44FE6" w:rsidRPr="00A43523" w:rsidRDefault="00F44FE6" w:rsidP="00F44FE6">
      <w:pPr>
        <w:pStyle w:val="Titre3"/>
      </w:pPr>
      <w:bookmarkStart w:id="110" w:name="_Toc224463703"/>
      <w:bookmarkStart w:id="111" w:name="_Toc320215583"/>
      <w:r>
        <w:t>L</w:t>
      </w:r>
      <w:r w:rsidRPr="00A43523">
        <w:t>e plancher pelvien</w:t>
      </w:r>
      <w:bookmarkEnd w:id="110"/>
      <w:bookmarkEnd w:id="111"/>
    </w:p>
    <w:p w14:paraId="1EEF5C52" w14:textId="77777777" w:rsidR="00F44FE6" w:rsidRPr="00A43523" w:rsidRDefault="00F44FE6" w:rsidP="00F44FE6">
      <w:r w:rsidRPr="00A43523">
        <w:t>Le plancher pelvien (périnée) est un ensemble de fascias et de muscles dont le rôle est d'assurer la continence urinaire et fécale en même temps que le soutien des organes intrapelviens. La notion de support urétral est très importante dans le mécanisme de continence chez la femme.</w:t>
      </w:r>
    </w:p>
    <w:p w14:paraId="5FB583DD" w14:textId="77777777" w:rsidR="00F44FE6" w:rsidRPr="00A43523" w:rsidRDefault="00F44FE6" w:rsidP="00EA19DA">
      <w:r w:rsidRPr="00A43523">
        <w:t xml:space="preserve"> </w:t>
      </w:r>
    </w:p>
    <w:p w14:paraId="51909977" w14:textId="77777777" w:rsidR="00F44FE6" w:rsidRPr="00EA19DA" w:rsidRDefault="00F44FE6" w:rsidP="00EA19DA"/>
    <w:p w14:paraId="335C3E73" w14:textId="77777777" w:rsidR="00F44FE6" w:rsidRPr="00A43523" w:rsidRDefault="00F44FE6" w:rsidP="00F44FE6">
      <w:pPr>
        <w:pStyle w:val="Titre3"/>
      </w:pPr>
      <w:bookmarkStart w:id="112" w:name="_Toc224463704"/>
      <w:bookmarkStart w:id="113" w:name="_Toc320215584"/>
      <w:r w:rsidRPr="00A43523">
        <w:t>L’incontinence mixte</w:t>
      </w:r>
      <w:bookmarkEnd w:id="112"/>
      <w:bookmarkEnd w:id="113"/>
    </w:p>
    <w:p w14:paraId="74D4A1E8" w14:textId="77777777" w:rsidR="00F44FE6" w:rsidRPr="00A43523" w:rsidRDefault="00F44FE6" w:rsidP="00F44FE6">
      <w:pPr>
        <w:rPr>
          <w:lang w:eastAsia="fr-CA"/>
        </w:rPr>
      </w:pPr>
      <w:r w:rsidRPr="00A43523">
        <w:rPr>
          <w:lang w:eastAsia="fr-CA"/>
        </w:rPr>
        <w:t>C’est lorsqu’il y a cohabitation simultanée d’une incontinence d’effort et d’une incontinence par impériosité. C’est le type d’incontinence le plus fréquent, globalement. Le traitement est orienté vers la composante prédominante (d’effort vs. d’urgence).</w:t>
      </w:r>
    </w:p>
    <w:p w14:paraId="1C544336" w14:textId="77777777" w:rsidR="00EA19DA" w:rsidRDefault="00EA19DA" w:rsidP="00F44FE6">
      <w:pPr>
        <w:rPr>
          <w:lang w:eastAsia="fr-CA"/>
        </w:rPr>
      </w:pPr>
    </w:p>
    <w:p w14:paraId="67A320E4" w14:textId="77777777" w:rsidR="00F44FE6" w:rsidRPr="00A43523" w:rsidRDefault="00F44FE6" w:rsidP="00F44FE6">
      <w:pPr>
        <w:rPr>
          <w:lang w:eastAsia="fr-CA"/>
        </w:rPr>
      </w:pPr>
    </w:p>
    <w:p w14:paraId="7831C675" w14:textId="77777777" w:rsidR="00F44FE6" w:rsidRPr="00A43523" w:rsidRDefault="00F44FE6" w:rsidP="00F44FE6">
      <w:pPr>
        <w:pStyle w:val="Titre3"/>
      </w:pPr>
      <w:bookmarkStart w:id="114" w:name="_Toc224463705"/>
      <w:bookmarkStart w:id="115" w:name="_Toc320215585"/>
      <w:r w:rsidRPr="00A43523">
        <w:t>L’incontinence par regorgement</w:t>
      </w:r>
      <w:bookmarkEnd w:id="114"/>
      <w:bookmarkEnd w:id="115"/>
    </w:p>
    <w:p w14:paraId="28976B78" w14:textId="77777777" w:rsidR="00F44FE6" w:rsidRPr="00A43523" w:rsidRDefault="00F44FE6" w:rsidP="00F44FE6">
      <w:pPr>
        <w:rPr>
          <w:lang w:eastAsia="fr-CA"/>
        </w:rPr>
      </w:pPr>
      <w:r w:rsidRPr="00A43523">
        <w:rPr>
          <w:lang w:eastAsia="fr-CA"/>
        </w:rPr>
        <w:t>Elle est observée lorsqu’il y a une surdistension graduelle de la vessie et une incapacité de la vessie à se vidanger. Dans l’incontinence par regorgement, il y a une augmentation du résidu post-miction (urine résiduelle après miction). Ce résidu se mesure par cathétérisme ou par échographie.</w:t>
      </w:r>
    </w:p>
    <w:p w14:paraId="5402A2E6" w14:textId="77777777" w:rsidR="00F44FE6" w:rsidRPr="00A43523" w:rsidRDefault="00F44FE6" w:rsidP="00F44FE6">
      <w:pPr>
        <w:pStyle w:val="Titre4"/>
        <w:rPr>
          <w:lang w:val="fr-CA"/>
        </w:rPr>
      </w:pPr>
      <w:r w:rsidRPr="00A43523">
        <w:rPr>
          <w:lang w:val="fr-CA"/>
        </w:rPr>
        <w:t>Symptôme</w:t>
      </w:r>
    </w:p>
    <w:p w14:paraId="04303643" w14:textId="77777777" w:rsidR="00F44FE6" w:rsidRPr="00A43523" w:rsidRDefault="00F44FE6" w:rsidP="00F44FE6">
      <w:pPr>
        <w:rPr>
          <w:lang w:eastAsia="fr-CA"/>
        </w:rPr>
      </w:pPr>
      <w:r w:rsidRPr="00A43523">
        <w:rPr>
          <w:lang w:eastAsia="fr-CA"/>
        </w:rPr>
        <w:t xml:space="preserve">Le symptôme habituel est la perte en goutte-à-goutte fréquent ou constant. </w:t>
      </w:r>
    </w:p>
    <w:p w14:paraId="489E609C" w14:textId="77777777" w:rsidR="00F44FE6" w:rsidRPr="00A43523" w:rsidRDefault="00F44FE6" w:rsidP="00F44FE6">
      <w:pPr>
        <w:pStyle w:val="Titre4"/>
        <w:rPr>
          <w:lang w:val="fr-CA"/>
        </w:rPr>
      </w:pPr>
      <w:r w:rsidRPr="00A43523">
        <w:rPr>
          <w:lang w:val="fr-CA"/>
        </w:rPr>
        <w:t>Étiologies</w:t>
      </w:r>
    </w:p>
    <w:p w14:paraId="7EED2A51" w14:textId="77777777" w:rsidR="00F44FE6" w:rsidRPr="00A43523" w:rsidRDefault="00F44FE6" w:rsidP="00F44FE6">
      <w:pPr>
        <w:rPr>
          <w:lang w:eastAsia="fr-CA"/>
        </w:rPr>
      </w:pPr>
      <w:r w:rsidRPr="00A43523">
        <w:rPr>
          <w:lang w:eastAsia="fr-CA"/>
        </w:rPr>
        <w:t xml:space="preserve">Dans les étiologies les plus fréquemment rencontrées, on retrouve les obstructions infra-vésicales (ex. HBP) et  les hypocontractilités du détrusor (ex. Rx ou diabète). </w:t>
      </w:r>
    </w:p>
    <w:p w14:paraId="6B7D69F9" w14:textId="77777777" w:rsidR="00F44FE6" w:rsidRPr="00A43523" w:rsidRDefault="00F44FE6" w:rsidP="00F44FE6">
      <w:pPr>
        <w:pStyle w:val="Titre4"/>
        <w:rPr>
          <w:lang w:val="fr-CA"/>
        </w:rPr>
      </w:pPr>
      <w:r w:rsidRPr="00A43523">
        <w:rPr>
          <w:lang w:val="fr-CA"/>
        </w:rPr>
        <w:t>Traitement</w:t>
      </w:r>
    </w:p>
    <w:p w14:paraId="45575BBC" w14:textId="77777777" w:rsidR="00F44FE6" w:rsidRPr="00A43523" w:rsidRDefault="00F44FE6" w:rsidP="00F44FE6">
      <w:pPr>
        <w:rPr>
          <w:lang w:eastAsia="fr-CA"/>
        </w:rPr>
      </w:pPr>
      <w:r w:rsidRPr="00A43523">
        <w:rPr>
          <w:lang w:eastAsia="fr-CA"/>
        </w:rPr>
        <w:t>Si on identifie une obstruction, il s’agit le plus souvent de la prostate chez l’homme ; on procède alors à une chirurgie ou à un cathétérisme. Chez la femme, l’obstruction est extrêmement rare.</w:t>
      </w:r>
    </w:p>
    <w:p w14:paraId="436712E3" w14:textId="77777777" w:rsidR="00F44FE6" w:rsidRPr="00A43523" w:rsidRDefault="00F44FE6" w:rsidP="00F44FE6">
      <w:pPr>
        <w:rPr>
          <w:lang w:eastAsia="fr-CA"/>
        </w:rPr>
      </w:pPr>
      <w:r w:rsidRPr="00A43523">
        <w:rPr>
          <w:lang w:eastAsia="fr-CA"/>
        </w:rPr>
        <w:t xml:space="preserve">Si l’incontinence par regorgement est secondaire à une hypocontractilité vésicale, le patient peut procéder à </w:t>
      </w:r>
      <w:r>
        <w:rPr>
          <w:lang w:eastAsia="fr-CA"/>
        </w:rPr>
        <w:t>des</w:t>
      </w:r>
      <w:r w:rsidRPr="00A43523">
        <w:rPr>
          <w:lang w:eastAsia="fr-CA"/>
        </w:rPr>
        <w:t xml:space="preserve"> auto-cathétérisme</w:t>
      </w:r>
      <w:r>
        <w:rPr>
          <w:lang w:eastAsia="fr-CA"/>
        </w:rPr>
        <w:t xml:space="preserve">s ou </w:t>
      </w:r>
      <w:r w:rsidRPr="00A43523">
        <w:rPr>
          <w:lang w:eastAsia="fr-CA"/>
        </w:rPr>
        <w:t xml:space="preserve">avoir </w:t>
      </w:r>
      <w:r>
        <w:rPr>
          <w:lang w:eastAsia="fr-CA"/>
        </w:rPr>
        <w:t xml:space="preserve">recours à </w:t>
      </w:r>
      <w:r w:rsidRPr="00A43523">
        <w:rPr>
          <w:lang w:eastAsia="fr-CA"/>
        </w:rPr>
        <w:t>une sonde vésicale à demeure.</w:t>
      </w:r>
    </w:p>
    <w:p w14:paraId="644C7544" w14:textId="77777777" w:rsidR="00F44FE6" w:rsidRPr="00A43523" w:rsidRDefault="00F44FE6" w:rsidP="00F44FE6">
      <w:pPr>
        <w:rPr>
          <w:lang w:eastAsia="fr-CA"/>
        </w:rPr>
      </w:pPr>
      <w:r w:rsidRPr="00A43523">
        <w:rPr>
          <w:lang w:eastAsia="fr-CA"/>
        </w:rPr>
        <w:t xml:space="preserve"> N.B. La distinction entre l’obstruction et l’hypocontractilité s’évalue habituellement avec un bilan urodynamique.</w:t>
      </w:r>
    </w:p>
    <w:p w14:paraId="643B93A2" w14:textId="77777777" w:rsidR="00F44FE6" w:rsidRPr="00A43523" w:rsidRDefault="00EA19DA" w:rsidP="00F44FE6">
      <w:pPr>
        <w:pStyle w:val="Titre3"/>
      </w:pPr>
      <w:bookmarkStart w:id="116" w:name="_Toc224463706"/>
      <w:r>
        <w:br w:type="page"/>
      </w:r>
      <w:bookmarkStart w:id="117" w:name="_Toc320215586"/>
      <w:r w:rsidR="00F44FE6" w:rsidRPr="00A43523">
        <w:t>L’incontinence fonctionnelle</w:t>
      </w:r>
      <w:bookmarkEnd w:id="116"/>
      <w:bookmarkEnd w:id="117"/>
    </w:p>
    <w:p w14:paraId="5C9B9733" w14:textId="77777777" w:rsidR="00F44FE6" w:rsidRPr="00A43523" w:rsidRDefault="00F44FE6" w:rsidP="00F44FE6">
      <w:pPr>
        <w:pStyle w:val="Titre4"/>
        <w:rPr>
          <w:lang w:val="fr-CA"/>
        </w:rPr>
      </w:pPr>
      <w:r w:rsidRPr="00A43523">
        <w:rPr>
          <w:lang w:val="fr-CA"/>
        </w:rPr>
        <w:t>Épidémiologie</w:t>
      </w:r>
    </w:p>
    <w:p w14:paraId="58046833" w14:textId="77777777" w:rsidR="00F44FE6" w:rsidRPr="00A43523" w:rsidRDefault="00F44FE6" w:rsidP="00F44FE6">
      <w:pPr>
        <w:rPr>
          <w:lang w:eastAsia="fr-CA"/>
        </w:rPr>
      </w:pPr>
      <w:r w:rsidRPr="00A43523">
        <w:rPr>
          <w:lang w:eastAsia="fr-CA"/>
        </w:rPr>
        <w:t xml:space="preserve">On la retrouve surtout parmi la population gériatrique. </w:t>
      </w:r>
    </w:p>
    <w:p w14:paraId="3C1E6337" w14:textId="77777777" w:rsidR="00F44FE6" w:rsidRPr="00A43523" w:rsidRDefault="00F44FE6" w:rsidP="00F44FE6">
      <w:pPr>
        <w:pStyle w:val="Titre4"/>
        <w:rPr>
          <w:lang w:val="fr-CA"/>
        </w:rPr>
      </w:pPr>
      <w:r w:rsidRPr="00A43523">
        <w:rPr>
          <w:lang w:val="fr-CA"/>
        </w:rPr>
        <w:t>Étiologie</w:t>
      </w:r>
    </w:p>
    <w:p w14:paraId="74D10407" w14:textId="77777777" w:rsidR="00F44FE6" w:rsidRPr="00A43523" w:rsidRDefault="00F44FE6" w:rsidP="00F44FE6">
      <w:pPr>
        <w:rPr>
          <w:lang w:eastAsia="fr-CA"/>
        </w:rPr>
      </w:pPr>
      <w:r w:rsidRPr="00A43523">
        <w:rPr>
          <w:lang w:eastAsia="fr-CA"/>
        </w:rPr>
        <w:t xml:space="preserve">Elle est causée par des limitations cognitives ou physiques. </w:t>
      </w:r>
    </w:p>
    <w:p w14:paraId="11947296" w14:textId="77777777" w:rsidR="00F44FE6" w:rsidRPr="00A43523" w:rsidRDefault="00F44FE6" w:rsidP="00F44FE6">
      <w:pPr>
        <w:pStyle w:val="Titre4"/>
        <w:rPr>
          <w:lang w:val="fr-CA"/>
        </w:rPr>
      </w:pPr>
      <w:r w:rsidRPr="00A43523">
        <w:rPr>
          <w:lang w:val="fr-CA"/>
        </w:rPr>
        <w:t>Diagnostic</w:t>
      </w:r>
    </w:p>
    <w:p w14:paraId="06FCA9A8" w14:textId="77777777" w:rsidR="00F44FE6" w:rsidRPr="00A43523" w:rsidRDefault="00F44FE6" w:rsidP="00F44FE6">
      <w:pPr>
        <w:rPr>
          <w:lang w:eastAsia="fr-CA"/>
        </w:rPr>
      </w:pPr>
      <w:r w:rsidRPr="00A43523">
        <w:rPr>
          <w:lang w:eastAsia="fr-CA"/>
        </w:rPr>
        <w:t>On diagnostique une incontinence fonctionnelle quand il y a une absence d’anomalie de l’arbre urinaire inférieure. Vous devinerez donc qu’il s’agit essentiellement d’un diagnostic d’exclusion, car les incontinences d’autres types peuvent cohabiter chez cette population.</w:t>
      </w:r>
    </w:p>
    <w:p w14:paraId="2605383F" w14:textId="77777777" w:rsidR="00F44FE6" w:rsidRPr="00A43523" w:rsidRDefault="00F44FE6" w:rsidP="00F44FE6">
      <w:pPr>
        <w:pStyle w:val="Titre4"/>
        <w:rPr>
          <w:lang w:val="fr-CA"/>
        </w:rPr>
      </w:pPr>
      <w:r w:rsidRPr="00A43523">
        <w:rPr>
          <w:lang w:val="fr-CA"/>
        </w:rPr>
        <w:t>Traitement</w:t>
      </w:r>
    </w:p>
    <w:p w14:paraId="314B94CA" w14:textId="77777777" w:rsidR="00F44FE6" w:rsidRPr="00A43523" w:rsidRDefault="00F44FE6" w:rsidP="00F44FE6">
      <w:pPr>
        <w:rPr>
          <w:lang w:eastAsia="fr-CA"/>
        </w:rPr>
      </w:pPr>
      <w:r w:rsidRPr="00A43523">
        <w:rPr>
          <w:lang w:eastAsia="fr-CA"/>
        </w:rPr>
        <w:t>Il n’y a pas de traitement spécifique. Cependant, on peut identifier les limitations physiques et cognitives impliquées. Après les avoir identifiées, on peut tenter d’améliorer la mobilité ou de faciliter l’accès à la toilette ou à une chaise d’aisance. En bref, on peut adapter l’environnement pour diminuer les risques d’incontinence. Dans la population gériatrique, il est aussi commode d’instaurer des mictions régulières à heures fixes. Certains patients ne ressentent pas la sensation de plénitude vésicale…</w:t>
      </w:r>
    </w:p>
    <w:p w14:paraId="3B97E34C" w14:textId="77777777" w:rsidR="00F44FE6" w:rsidRPr="00A43523" w:rsidRDefault="00F44FE6" w:rsidP="00F44FE6">
      <w:pPr>
        <w:pStyle w:val="Titre2"/>
        <w:rPr>
          <w:rFonts w:ascii="Arial" w:hAnsi="Arial" w:cs="Arial"/>
          <w:sz w:val="26"/>
          <w:szCs w:val="26"/>
          <w:lang w:eastAsia="en-US"/>
        </w:rPr>
      </w:pPr>
      <w:bookmarkStart w:id="118" w:name="_Toc224463707"/>
      <w:bookmarkStart w:id="119" w:name="_Toc320215587"/>
      <w:r w:rsidRPr="00A43523">
        <w:t>L’hyperplasie bénigne de la prostate</w:t>
      </w:r>
      <w:bookmarkEnd w:id="118"/>
      <w:bookmarkEnd w:id="119"/>
    </w:p>
    <w:p w14:paraId="4CF7B340" w14:textId="77777777" w:rsidR="00F44FE6" w:rsidRPr="00A43523" w:rsidRDefault="00F44FE6" w:rsidP="00F44FE6">
      <w:pPr>
        <w:pStyle w:val="Titre3"/>
      </w:pPr>
      <w:bookmarkStart w:id="120" w:name="_Toc224463708"/>
      <w:bookmarkStart w:id="121" w:name="_Toc320215588"/>
      <w:r w:rsidRPr="00A43523">
        <w:t>Introduction</w:t>
      </w:r>
      <w:bookmarkEnd w:id="120"/>
      <w:bookmarkEnd w:id="121"/>
    </w:p>
    <w:p w14:paraId="55A47384" w14:textId="77777777" w:rsidR="00F44FE6" w:rsidRPr="00A43523" w:rsidRDefault="00F44FE6" w:rsidP="00F44FE6">
      <w:r w:rsidRPr="00A43523">
        <w:t>Plusieurs entités cliniques importantes touchent la prostate, et par le fait même plusieurs hommes…</w:t>
      </w:r>
    </w:p>
    <w:p w14:paraId="20F083EB" w14:textId="77777777" w:rsidR="00F44FE6" w:rsidRPr="00A43523" w:rsidRDefault="00F44FE6" w:rsidP="00F44FE6">
      <w:pPr>
        <w:pStyle w:val="Pardeliste"/>
        <w:numPr>
          <w:ilvl w:val="0"/>
          <w:numId w:val="130"/>
        </w:numPr>
      </w:pPr>
      <w:r w:rsidRPr="00A43523">
        <w:t>Prostatite</w:t>
      </w:r>
      <w:r w:rsidR="00366200">
        <w:t xml:space="preserve"> </w:t>
      </w:r>
    </w:p>
    <w:p w14:paraId="4601969A" w14:textId="77777777" w:rsidR="00F44FE6" w:rsidRPr="00A43523" w:rsidRDefault="00F44FE6" w:rsidP="00F44FE6">
      <w:pPr>
        <w:pStyle w:val="Pardeliste"/>
        <w:numPr>
          <w:ilvl w:val="0"/>
          <w:numId w:val="130"/>
        </w:numPr>
      </w:pPr>
      <w:r w:rsidRPr="00A43523">
        <w:t>Hyperplasie bénigne prostatique</w:t>
      </w:r>
      <w:r w:rsidR="00366200">
        <w:t xml:space="preserve"> </w:t>
      </w:r>
    </w:p>
    <w:p w14:paraId="45FB6FAE" w14:textId="77777777" w:rsidR="00F44FE6" w:rsidRPr="00A43523" w:rsidRDefault="00F44FE6" w:rsidP="00F44FE6">
      <w:pPr>
        <w:pStyle w:val="Pardeliste"/>
        <w:numPr>
          <w:ilvl w:val="0"/>
          <w:numId w:val="130"/>
        </w:numPr>
      </w:pPr>
      <w:r w:rsidRPr="00A43523">
        <w:t>Cancer de la prostate</w:t>
      </w:r>
    </w:p>
    <w:p w14:paraId="59F848F7" w14:textId="77777777" w:rsidR="00F44FE6" w:rsidRPr="00A43523" w:rsidRDefault="00F44FE6" w:rsidP="00F44FE6">
      <w:r w:rsidRPr="00A43523">
        <w:t xml:space="preserve">La prostate est un organe souvent incompris… On se demande souvent où </w:t>
      </w:r>
      <w:r>
        <w:t>elle se</w:t>
      </w:r>
      <w:r w:rsidRPr="00A43523">
        <w:t xml:space="preserve"> positionne exactement? Quel est son rôle précis ? Nous verrons cet organe en détail dans les prochaines sections.</w:t>
      </w:r>
    </w:p>
    <w:p w14:paraId="25141502" w14:textId="77777777" w:rsidR="00F44FE6" w:rsidRPr="00A43523" w:rsidRDefault="00F44FE6" w:rsidP="00F44FE6">
      <w:pPr>
        <w:pStyle w:val="Titre3"/>
      </w:pPr>
      <w:bookmarkStart w:id="122" w:name="_Toc224463709"/>
      <w:bookmarkStart w:id="123" w:name="_Toc320215589"/>
      <w:r>
        <w:rPr>
          <w:noProof/>
          <w:lang w:val="fr-FR" w:eastAsia="fr-FR"/>
        </w:rPr>
        <w:drawing>
          <wp:anchor distT="0" distB="0" distL="114300" distR="114300" simplePos="0" relativeHeight="251734016" behindDoc="0" locked="0" layoutInCell="1" allowOverlap="1" wp14:anchorId="3F192EDA" wp14:editId="442731D1">
            <wp:simplePos x="0" y="0"/>
            <wp:positionH relativeFrom="column">
              <wp:posOffset>3061335</wp:posOffset>
            </wp:positionH>
            <wp:positionV relativeFrom="paragraph">
              <wp:posOffset>33655</wp:posOffset>
            </wp:positionV>
            <wp:extent cx="2767965" cy="1788160"/>
            <wp:effectExtent l="25400" t="0" r="635" b="0"/>
            <wp:wrapSquare wrapText="bothSides"/>
            <wp:docPr id="48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67965" cy="1788160"/>
                    </a:xfrm>
                    <a:prstGeom prst="rect">
                      <a:avLst/>
                    </a:prstGeom>
                    <a:noFill/>
                    <a:ln>
                      <a:noFill/>
                    </a:ln>
                  </pic:spPr>
                </pic:pic>
              </a:graphicData>
            </a:graphic>
          </wp:anchor>
        </w:drawing>
      </w:r>
      <w:r w:rsidRPr="00A43523">
        <w:t>Comprendre la prostate</w:t>
      </w:r>
      <w:bookmarkEnd w:id="122"/>
      <w:bookmarkEnd w:id="123"/>
    </w:p>
    <w:p w14:paraId="0E76A913" w14:textId="77777777" w:rsidR="00F44FE6" w:rsidRPr="00A43523" w:rsidRDefault="00F44FE6" w:rsidP="00F44FE6">
      <w:pPr>
        <w:pStyle w:val="Pardeliste"/>
        <w:numPr>
          <w:ilvl w:val="0"/>
          <w:numId w:val="131"/>
        </w:numPr>
      </w:pPr>
      <w:r w:rsidRPr="00A43523">
        <w:t>Grosseur d’une noix de Grenoble (15-20 cm</w:t>
      </w:r>
      <w:r w:rsidRPr="00A43523">
        <w:rPr>
          <w:vertAlign w:val="superscript"/>
        </w:rPr>
        <w:t>3</w:t>
      </w:r>
      <w:r w:rsidRPr="00A43523">
        <w:t>)</w:t>
      </w:r>
      <w:r w:rsidR="00366200">
        <w:t xml:space="preserve"> </w:t>
      </w:r>
    </w:p>
    <w:p w14:paraId="7940EBFB" w14:textId="77777777" w:rsidR="00F44FE6" w:rsidRPr="00A43523" w:rsidRDefault="00F44FE6" w:rsidP="00F44FE6">
      <w:pPr>
        <w:pStyle w:val="Pardeliste"/>
        <w:numPr>
          <w:ilvl w:val="0"/>
          <w:numId w:val="131"/>
        </w:numPr>
      </w:pPr>
      <w:r w:rsidRPr="00A43523">
        <w:t>Fait partie du système reproducteur masculin</w:t>
      </w:r>
      <w:r w:rsidR="00366200">
        <w:t xml:space="preserve"> </w:t>
      </w:r>
    </w:p>
    <w:p w14:paraId="4AA9F139" w14:textId="77777777" w:rsidR="00F44FE6" w:rsidRPr="00A43523" w:rsidRDefault="00F44FE6" w:rsidP="00F44FE6">
      <w:pPr>
        <w:pStyle w:val="Pardeliste"/>
        <w:numPr>
          <w:ilvl w:val="0"/>
          <w:numId w:val="131"/>
        </w:numPr>
      </w:pPr>
      <w:r w:rsidRPr="00A43523">
        <w:t>Sécrétions entre dans la composition du sperme</w:t>
      </w:r>
      <w:r w:rsidR="00366200">
        <w:t> </w:t>
      </w:r>
    </w:p>
    <w:p w14:paraId="7497E70E" w14:textId="77777777" w:rsidR="00F44FE6" w:rsidRPr="00EA19DA" w:rsidRDefault="00F44FE6" w:rsidP="00EA19DA">
      <w:pPr>
        <w:pStyle w:val="Pardeliste"/>
        <w:numPr>
          <w:ilvl w:val="0"/>
          <w:numId w:val="131"/>
        </w:numPr>
      </w:pPr>
      <w:r w:rsidRPr="00A43523">
        <w:t>Entoure l’urètre à sa portion proximale, où il rejoint le col de la vessie</w:t>
      </w:r>
    </w:p>
    <w:p w14:paraId="0287EBA4" w14:textId="77777777" w:rsidR="00F44FE6" w:rsidRPr="00A43523" w:rsidRDefault="00366200" w:rsidP="00F44FE6">
      <w:pPr>
        <w:pStyle w:val="Titre3"/>
      </w:pPr>
      <w:bookmarkStart w:id="124" w:name="_Toc224463710"/>
      <w:r>
        <w:rPr>
          <w:bCs/>
        </w:rPr>
        <w:br w:type="page"/>
      </w:r>
      <w:bookmarkStart w:id="125" w:name="_Toc320215590"/>
      <w:r w:rsidR="00F44FE6" w:rsidRPr="00A43523">
        <w:rPr>
          <w:bCs/>
        </w:rPr>
        <w:t xml:space="preserve">L’HBP, </w:t>
      </w:r>
      <w:r w:rsidR="00F44FE6" w:rsidRPr="00A43523">
        <w:t>qu'est-ce que c'est ?</w:t>
      </w:r>
      <w:bookmarkEnd w:id="124"/>
      <w:bookmarkEnd w:id="125"/>
    </w:p>
    <w:p w14:paraId="3367A741" w14:textId="77777777" w:rsidR="00F44FE6" w:rsidRPr="00A43523" w:rsidRDefault="00F44FE6" w:rsidP="00F44FE6">
      <w:r w:rsidRPr="008E0D40">
        <w:t xml:space="preserve">C’est une </w:t>
      </w:r>
      <w:r w:rsidRPr="00A43523">
        <w:t>augmentation du volume</w:t>
      </w:r>
      <w:r w:rsidR="00366200">
        <w:t xml:space="preserve"> de la prostate. On distingue deux stades.</w:t>
      </w:r>
    </w:p>
    <w:p w14:paraId="2A8836B1" w14:textId="77777777" w:rsidR="00F44FE6" w:rsidRPr="007D1D8D" w:rsidRDefault="00F44FE6" w:rsidP="00F44FE6">
      <w:pPr>
        <w:pStyle w:val="Pardeliste"/>
        <w:numPr>
          <w:ilvl w:val="0"/>
          <w:numId w:val="132"/>
        </w:numPr>
        <w:rPr>
          <w:rFonts w:cs="Times New Roman"/>
          <w:szCs w:val="22"/>
        </w:rPr>
      </w:pPr>
      <w:r w:rsidRPr="007D1D8D">
        <w:rPr>
          <w:rFonts w:cs="Times New Roman"/>
          <w:szCs w:val="22"/>
        </w:rPr>
        <w:t>Stade pré</w:t>
      </w:r>
      <w:r w:rsidR="00366200">
        <w:rPr>
          <w:rFonts w:cs="Times New Roman"/>
          <w:szCs w:val="22"/>
        </w:rPr>
        <w:t>-</w:t>
      </w:r>
      <w:r w:rsidRPr="007D1D8D">
        <w:rPr>
          <w:rFonts w:cs="Times New Roman"/>
          <w:szCs w:val="22"/>
        </w:rPr>
        <w:t>clinique</w:t>
      </w:r>
      <w:r>
        <w:rPr>
          <w:rFonts w:cs="Times New Roman"/>
          <w:szCs w:val="22"/>
        </w:rPr>
        <w:t> :</w:t>
      </w:r>
    </w:p>
    <w:p w14:paraId="46A6F91F" w14:textId="77777777" w:rsidR="00F44FE6" w:rsidRPr="00A43523" w:rsidRDefault="00F44FE6" w:rsidP="00F44FE6">
      <w:pPr>
        <w:pStyle w:val="Pardeliste"/>
        <w:numPr>
          <w:ilvl w:val="1"/>
          <w:numId w:val="133"/>
        </w:numPr>
        <w:rPr>
          <w:rFonts w:ascii="GoudyOldStyleT-Regular" w:hAnsi="GoudyOldStyleT-Regular" w:cs="GoudyOldStyleT-Regular"/>
        </w:rPr>
      </w:pPr>
      <w:r w:rsidRPr="00A43523">
        <w:t>Hyperplasie microscopique (histologique)</w:t>
      </w:r>
      <w:r>
        <w:t>,</w:t>
      </w:r>
    </w:p>
    <w:p w14:paraId="0EAFE56B" w14:textId="77777777" w:rsidR="00F44FE6" w:rsidRPr="00A43523" w:rsidRDefault="00F44FE6" w:rsidP="00F44FE6">
      <w:pPr>
        <w:pStyle w:val="Pardeliste"/>
        <w:numPr>
          <w:ilvl w:val="1"/>
          <w:numId w:val="133"/>
        </w:numPr>
        <w:rPr>
          <w:rFonts w:ascii="GoudyOldStyleT-Regular" w:hAnsi="GoudyOldStyleT-Regular" w:cs="GoudyOldStyleT-Regular"/>
        </w:rPr>
      </w:pPr>
      <w:r w:rsidRPr="00A43523">
        <w:t>Hyperplasie macroscopique (palpable)</w:t>
      </w:r>
      <w:r>
        <w:t xml:space="preserve"> ;</w:t>
      </w:r>
    </w:p>
    <w:p w14:paraId="0D00F478" w14:textId="77777777" w:rsidR="00F44FE6" w:rsidRPr="007D1D8D" w:rsidRDefault="00F44FE6" w:rsidP="00F44FE6">
      <w:pPr>
        <w:pStyle w:val="Pardeliste"/>
        <w:numPr>
          <w:ilvl w:val="0"/>
          <w:numId w:val="132"/>
        </w:numPr>
        <w:rPr>
          <w:rFonts w:cs="Times New Roman"/>
          <w:szCs w:val="22"/>
        </w:rPr>
      </w:pPr>
      <w:r w:rsidRPr="007D1D8D">
        <w:rPr>
          <w:rFonts w:cs="Times New Roman"/>
          <w:szCs w:val="22"/>
        </w:rPr>
        <w:t>Stade clinique</w:t>
      </w:r>
      <w:r>
        <w:rPr>
          <w:rFonts w:cs="Times New Roman"/>
          <w:szCs w:val="22"/>
        </w:rPr>
        <w:t> :</w:t>
      </w:r>
    </w:p>
    <w:p w14:paraId="78AF54B7" w14:textId="77777777" w:rsidR="00F7092A" w:rsidRDefault="00F44FE6" w:rsidP="00F7092A">
      <w:pPr>
        <w:pStyle w:val="Pardeliste"/>
        <w:numPr>
          <w:ilvl w:val="1"/>
          <w:numId w:val="133"/>
        </w:numPr>
      </w:pPr>
      <w:r w:rsidRPr="00A43523">
        <w:t>C'est le stade symptomatique</w:t>
      </w:r>
      <w:r>
        <w:t> :</w:t>
      </w:r>
      <w:r w:rsidR="00366200">
        <w:t xml:space="preserve"> </w:t>
      </w:r>
      <w:r w:rsidR="00F7092A">
        <w:t xml:space="preserve">c’est </w:t>
      </w:r>
      <w:r w:rsidR="00366200">
        <w:t xml:space="preserve">l’ensemble de symptôme que l’on nomme « prostatisme » ou « </w:t>
      </w:r>
      <w:r w:rsidRPr="00A43523">
        <w:t xml:space="preserve">symptômes </w:t>
      </w:r>
      <w:r w:rsidR="00366200">
        <w:t>du bas appareil urinaire ».</w:t>
      </w:r>
    </w:p>
    <w:p w14:paraId="7951E85D" w14:textId="77777777" w:rsidR="00F7092A" w:rsidRDefault="00F7092A" w:rsidP="00F7092A">
      <w:pPr>
        <w:pStyle w:val="Titre3"/>
      </w:pPr>
      <w:bookmarkStart w:id="126" w:name="_Toc320215591"/>
      <w:r>
        <w:t>Prévalence de l’HBP clinique</w:t>
      </w:r>
      <w:bookmarkEnd w:id="126"/>
    </w:p>
    <w:p w14:paraId="564C299A" w14:textId="77777777" w:rsidR="00F7092A" w:rsidRPr="00A43523" w:rsidRDefault="00F7092A" w:rsidP="00F7092A">
      <w:pPr>
        <w:pStyle w:val="Pardeliste"/>
        <w:numPr>
          <w:ilvl w:val="0"/>
          <w:numId w:val="327"/>
        </w:numPr>
      </w:pPr>
      <w:r w:rsidRPr="00A43523">
        <w:t xml:space="preserve">30 ans : </w:t>
      </w:r>
      <w:r>
        <w:t>r</w:t>
      </w:r>
      <w:r w:rsidRPr="00A43523">
        <w:t>ares</w:t>
      </w:r>
    </w:p>
    <w:p w14:paraId="42E4CF7D" w14:textId="77777777" w:rsidR="00F7092A" w:rsidRPr="00A43523" w:rsidRDefault="00F7092A" w:rsidP="00F7092A">
      <w:pPr>
        <w:pStyle w:val="Pardeliste"/>
        <w:numPr>
          <w:ilvl w:val="0"/>
          <w:numId w:val="327"/>
        </w:numPr>
      </w:pPr>
      <w:r w:rsidRPr="00A43523">
        <w:t>50 ans : 2 hommes sur 10</w:t>
      </w:r>
    </w:p>
    <w:p w14:paraId="5EF8C061" w14:textId="77777777" w:rsidR="00F7092A" w:rsidRPr="00A43523" w:rsidRDefault="00F7092A" w:rsidP="00F7092A">
      <w:pPr>
        <w:pStyle w:val="Pardeliste"/>
        <w:numPr>
          <w:ilvl w:val="0"/>
          <w:numId w:val="327"/>
        </w:numPr>
      </w:pPr>
      <w:r>
        <w:rPr>
          <w:noProof/>
          <w:lang w:val="fr-FR" w:eastAsia="fr-FR"/>
        </w:rPr>
        <w:drawing>
          <wp:anchor distT="0" distB="0" distL="114300" distR="114300" simplePos="0" relativeHeight="251735040" behindDoc="0" locked="0" layoutInCell="1" allowOverlap="1" wp14:anchorId="2EAF09DA" wp14:editId="0C19AB64">
            <wp:simplePos x="0" y="0"/>
            <wp:positionH relativeFrom="column">
              <wp:posOffset>3229610</wp:posOffset>
            </wp:positionH>
            <wp:positionV relativeFrom="paragraph">
              <wp:posOffset>196215</wp:posOffset>
            </wp:positionV>
            <wp:extent cx="2707640" cy="1760855"/>
            <wp:effectExtent l="25400" t="0" r="10160" b="0"/>
            <wp:wrapSquare wrapText="bothSides"/>
            <wp:docPr id="482"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07640" cy="1760855"/>
                    </a:xfrm>
                    <a:prstGeom prst="rect">
                      <a:avLst/>
                    </a:prstGeom>
                    <a:noFill/>
                    <a:ln>
                      <a:noFill/>
                    </a:ln>
                  </pic:spPr>
                </pic:pic>
              </a:graphicData>
            </a:graphic>
          </wp:anchor>
        </w:drawing>
      </w:r>
      <w:r w:rsidRPr="00A43523">
        <w:t>70 ans : 4 hommes sur 10</w:t>
      </w:r>
    </w:p>
    <w:p w14:paraId="07F93E81" w14:textId="77777777" w:rsidR="00F44FE6" w:rsidRPr="00F7092A" w:rsidRDefault="00F7092A" w:rsidP="00F7092A">
      <w:pPr>
        <w:pStyle w:val="Pardeliste"/>
        <w:numPr>
          <w:ilvl w:val="0"/>
          <w:numId w:val="327"/>
        </w:numPr>
      </w:pPr>
      <w:r w:rsidRPr="00A43523">
        <w:t>80 ans : 6 hommes sur 10</w:t>
      </w:r>
      <w:r>
        <w:t xml:space="preserve"> </w:t>
      </w:r>
    </w:p>
    <w:p w14:paraId="7FDF989A" w14:textId="77777777" w:rsidR="00F44FE6" w:rsidRPr="00A43523" w:rsidRDefault="00366200" w:rsidP="00F44FE6">
      <w:pPr>
        <w:pStyle w:val="Titre3"/>
      </w:pPr>
      <w:bookmarkStart w:id="127" w:name="_Toc224463711"/>
      <w:bookmarkStart w:id="128" w:name="_Toc320215592"/>
      <w:r>
        <w:t>Les trois</w:t>
      </w:r>
      <w:r w:rsidR="00F44FE6" w:rsidRPr="00A43523">
        <w:t xml:space="preserve"> critères </w:t>
      </w:r>
      <w:r w:rsidR="00F44FE6">
        <w:t>associés à l'</w:t>
      </w:r>
      <w:r w:rsidR="00F44FE6" w:rsidRPr="00A43523">
        <w:t>HBP</w:t>
      </w:r>
      <w:bookmarkEnd w:id="127"/>
      <w:bookmarkEnd w:id="128"/>
    </w:p>
    <w:p w14:paraId="3FEE3F8F" w14:textId="77777777" w:rsidR="00F44FE6" w:rsidRPr="00A43523" w:rsidRDefault="00F44FE6" w:rsidP="00F44FE6">
      <w:pPr>
        <w:pStyle w:val="Pardeliste"/>
        <w:numPr>
          <w:ilvl w:val="0"/>
          <w:numId w:val="134"/>
        </w:numPr>
      </w:pPr>
      <w:r w:rsidRPr="00A43523">
        <w:t>Une hyperplasie histologique</w:t>
      </w:r>
      <w:r w:rsidR="00F7092A">
        <w:t xml:space="preserve"> </w:t>
      </w:r>
    </w:p>
    <w:p w14:paraId="32093548" w14:textId="77777777" w:rsidR="00F44FE6" w:rsidRPr="00A43523" w:rsidRDefault="00F44FE6" w:rsidP="00F44FE6">
      <w:pPr>
        <w:pStyle w:val="Pardeliste"/>
        <w:numPr>
          <w:ilvl w:val="0"/>
          <w:numId w:val="134"/>
        </w:numPr>
      </w:pPr>
      <w:r w:rsidRPr="00A43523">
        <w:t>Une hyperplasie clinique</w:t>
      </w:r>
      <w:r w:rsidR="00F7092A">
        <w:t> </w:t>
      </w:r>
    </w:p>
    <w:p w14:paraId="264DC6F3" w14:textId="77777777" w:rsidR="00F44FE6" w:rsidRPr="00A43523" w:rsidRDefault="00F44FE6" w:rsidP="00F44FE6">
      <w:pPr>
        <w:pStyle w:val="Pardeliste"/>
        <w:numPr>
          <w:ilvl w:val="1"/>
          <w:numId w:val="134"/>
        </w:numPr>
        <w:jc w:val="left"/>
      </w:pPr>
      <w:r w:rsidRPr="00A43523">
        <w:t>Augmentation du volume de la prostate détectée au toucher rectal ou par échographie</w:t>
      </w:r>
    </w:p>
    <w:p w14:paraId="10D6302C" w14:textId="77777777" w:rsidR="00B713FE" w:rsidRDefault="00F632DE" w:rsidP="00F44FE6">
      <w:pPr>
        <w:pStyle w:val="Pardeliste"/>
        <w:numPr>
          <w:ilvl w:val="0"/>
          <w:numId w:val="134"/>
        </w:numPr>
        <w:jc w:val="left"/>
      </w:pPr>
      <w:r>
        <w:rPr>
          <w:noProof/>
          <w:lang w:eastAsia="fr-CA"/>
        </w:rPr>
        <w:pict w14:anchorId="4FD0E1D6">
          <v:shape id="Zone de texte 2" o:spid="_x0000_s1082" type="#_x0000_t202" style="position:absolute;left:0;text-align:left;margin-left:270pt;margin-top:14.95pt;width:177.95pt;height:24.2pt;z-index:251870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">
            <v:textbox style="mso-next-textbox:#Zone de texte 2">
              <w:txbxContent>
                <w:p w14:paraId="6B83122B" w14:textId="77777777" w:rsidR="00F26B62" w:rsidRDefault="00F26B62" w:rsidP="00F7092A">
                  <w:r>
                    <w:t>Une coupe histologique d’une HBP</w:t>
                  </w:r>
                </w:p>
              </w:txbxContent>
            </v:textbox>
            <w10:wrap type="square"/>
          </v:shape>
        </w:pict>
      </w:r>
      <w:r w:rsidR="00F44FE6" w:rsidRPr="00A43523">
        <w:t>Des symptômes du bas appareil urinaire (</w:t>
      </w:r>
      <w:r w:rsidR="00F44FE6">
        <w:t>« </w:t>
      </w:r>
      <w:r w:rsidR="00F44FE6" w:rsidRPr="00A43523">
        <w:t>prostatisme</w:t>
      </w:r>
      <w:r w:rsidR="00F44FE6">
        <w:t> » maintenant appelé SBAU</w:t>
      </w:r>
      <w:r w:rsidR="00F44FE6" w:rsidRPr="00A43523">
        <w:t>)</w:t>
      </w:r>
      <w:r w:rsidR="00F44FE6">
        <w:t>.</w:t>
      </w:r>
    </w:p>
    <w:p w14:paraId="0402BDF0" w14:textId="77777777" w:rsidR="00F44FE6" w:rsidRPr="00A43523" w:rsidRDefault="00F44FE6" w:rsidP="00B713FE">
      <w:pPr>
        <w:pStyle w:val="Pardeliste"/>
        <w:jc w:val="left"/>
      </w:pPr>
    </w:p>
    <w:p w14:paraId="783D4B45" w14:textId="77777777" w:rsidR="00F44FE6" w:rsidRPr="00A43523" w:rsidRDefault="00F44FE6" w:rsidP="00F44FE6">
      <w:pPr>
        <w:pStyle w:val="Titre3"/>
      </w:pPr>
      <w:bookmarkStart w:id="129" w:name="_Toc224463712"/>
      <w:bookmarkStart w:id="130" w:name="_Toc320215593"/>
      <w:r w:rsidRPr="00A43523">
        <w:t>Étiologies d’HBP</w:t>
      </w:r>
      <w:bookmarkEnd w:id="129"/>
      <w:bookmarkEnd w:id="130"/>
    </w:p>
    <w:p w14:paraId="627D80EA" w14:textId="77777777" w:rsidR="00F44FE6" w:rsidRPr="00A43523" w:rsidRDefault="00F44FE6" w:rsidP="00F44FE6">
      <w:r w:rsidRPr="00A43523">
        <w:t>Bien que la</w:t>
      </w:r>
      <w:r w:rsidR="00F7092A">
        <w:t xml:space="preserve"> cause exacte demeure inconnue, plusieurs facteurs entrent en ligne de compte.</w:t>
      </w:r>
    </w:p>
    <w:p w14:paraId="03C76BC0" w14:textId="77777777" w:rsidR="00F44FE6" w:rsidRPr="00A43523" w:rsidRDefault="00F44FE6" w:rsidP="00F44FE6">
      <w:pPr>
        <w:pStyle w:val="Pardeliste"/>
        <w:numPr>
          <w:ilvl w:val="1"/>
          <w:numId w:val="135"/>
        </w:numPr>
      </w:pPr>
      <w:r w:rsidRPr="00A43523">
        <w:t>La fonction testiculaire (testostérone)</w:t>
      </w:r>
      <w:r w:rsidR="00F7092A">
        <w:t> </w:t>
      </w:r>
    </w:p>
    <w:p w14:paraId="147D56F4" w14:textId="77777777" w:rsidR="00F44FE6" w:rsidRPr="00A43523" w:rsidRDefault="00F44FE6" w:rsidP="00F44FE6">
      <w:pPr>
        <w:pStyle w:val="Pardeliste"/>
        <w:numPr>
          <w:ilvl w:val="2"/>
          <w:numId w:val="135"/>
        </w:numPr>
      </w:pPr>
      <w:r w:rsidRPr="00A43523">
        <w:t xml:space="preserve">La prostate est androgène-dépendante. Elle dépend de la </w:t>
      </w:r>
      <w:r>
        <w:t>dihydro-testostérone (</w:t>
      </w:r>
      <w:r w:rsidRPr="00A43523">
        <w:t>DHT</w:t>
      </w:r>
      <w:r>
        <w:t>)</w:t>
      </w:r>
      <w:r w:rsidRPr="00A43523">
        <w:t xml:space="preserve">, l’androgène le plus puissant, pour remplir sa fonction. En cas d’excès de DHT, la prostate augmente de volume. </w:t>
      </w:r>
    </w:p>
    <w:p w14:paraId="277D9CF1" w14:textId="77777777" w:rsidR="00F44FE6" w:rsidRPr="00A43523" w:rsidRDefault="00F44FE6" w:rsidP="00F44FE6">
      <w:pPr>
        <w:pStyle w:val="Pardeliste"/>
        <w:numPr>
          <w:ilvl w:val="2"/>
          <w:numId w:val="135"/>
        </w:numPr>
      </w:pPr>
      <w:r w:rsidRPr="00A43523">
        <w:t>La 5-</w:t>
      </w:r>
      <w:r>
        <w:t>alpha-</w:t>
      </w:r>
      <w:r w:rsidRPr="00A43523">
        <w:t>réductase, l’enzyme qui permet la transformation de la testostérone en DHT, est présent au niveau de la prostate. Son inhibition permet une diminution de la taille de la prostate.</w:t>
      </w:r>
    </w:p>
    <w:p w14:paraId="18FA9C46" w14:textId="77777777" w:rsidR="00F44FE6" w:rsidRDefault="00F44FE6" w:rsidP="00F44FE6">
      <w:pPr>
        <w:pStyle w:val="Pardeliste"/>
        <w:numPr>
          <w:ilvl w:val="1"/>
          <w:numId w:val="135"/>
        </w:numPr>
      </w:pPr>
      <w:r w:rsidRPr="00A43523">
        <w:t xml:space="preserve">L’âge </w:t>
      </w:r>
    </w:p>
    <w:p w14:paraId="6149F149" w14:textId="77777777" w:rsidR="00F44FE6" w:rsidRPr="00A43523" w:rsidRDefault="00F44FE6" w:rsidP="00F44FE6">
      <w:pPr>
        <w:pStyle w:val="Pardeliste"/>
        <w:numPr>
          <w:ilvl w:val="1"/>
          <w:numId w:val="135"/>
        </w:numPr>
      </w:pPr>
      <w:r w:rsidRPr="00A43523">
        <w:t>Les interactions stromales-épithéliales</w:t>
      </w:r>
      <w:r w:rsidR="00F7092A">
        <w:t xml:space="preserve"> </w:t>
      </w:r>
    </w:p>
    <w:p w14:paraId="6CBA5EC6" w14:textId="77777777" w:rsidR="00F44FE6" w:rsidRDefault="00F44FE6" w:rsidP="00F44FE6">
      <w:pPr>
        <w:pStyle w:val="Pardeliste"/>
        <w:numPr>
          <w:ilvl w:val="1"/>
          <w:numId w:val="135"/>
        </w:numPr>
      </w:pPr>
      <w:r w:rsidRPr="00A43523">
        <w:t>L’hérédité</w:t>
      </w:r>
      <w:r w:rsidR="00F7092A">
        <w:t xml:space="preserve"> </w:t>
      </w:r>
    </w:p>
    <w:p w14:paraId="44D2C94A" w14:textId="77777777" w:rsidR="00F44FE6" w:rsidRPr="00A43523" w:rsidRDefault="00F7092A" w:rsidP="00F44FE6">
      <w:pPr>
        <w:pStyle w:val="Pardeliste"/>
        <w:numPr>
          <w:ilvl w:val="1"/>
          <w:numId w:val="135"/>
        </w:numPr>
      </w:pPr>
      <w:r>
        <w:t>L’environnement</w:t>
      </w:r>
    </w:p>
    <w:p w14:paraId="6581035B" w14:textId="77777777" w:rsidR="00F44FE6" w:rsidRPr="00A43523" w:rsidRDefault="00F44FE6" w:rsidP="00F44FE6">
      <w:pPr>
        <w:jc w:val="left"/>
      </w:pPr>
    </w:p>
    <w:p w14:paraId="216AB458" w14:textId="77777777" w:rsidR="00F44FE6" w:rsidRPr="008E0D40" w:rsidRDefault="00F44FE6" w:rsidP="00F44FE6">
      <w:pPr>
        <w:pStyle w:val="Titre3"/>
      </w:pPr>
      <w:bookmarkStart w:id="131" w:name="_Toc224463713"/>
      <w:bookmarkStart w:id="132" w:name="_Toc320215594"/>
      <w:r w:rsidRPr="00A43523">
        <w:t>Symptômes</w:t>
      </w:r>
      <w:bookmarkEnd w:id="131"/>
      <w:bookmarkEnd w:id="13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3B4BD75A" w14:textId="77777777">
        <w:tc>
          <w:tcPr>
            <w:tcW w:w="4715" w:type="dxa"/>
          </w:tcPr>
          <w:p w14:paraId="1595583B" w14:textId="77777777" w:rsidR="00F44FE6" w:rsidRPr="00A43523" w:rsidRDefault="00F44FE6" w:rsidP="00B713FE">
            <w:pPr>
              <w:spacing w:after="0"/>
              <w:rPr>
                <w:i/>
                <w:u w:val="single"/>
              </w:rPr>
            </w:pPr>
            <w:r w:rsidRPr="00A43523">
              <w:rPr>
                <w:i/>
                <w:u w:val="single"/>
              </w:rPr>
              <w:t>Symptômes de vidange</w:t>
            </w:r>
          </w:p>
          <w:p w14:paraId="1D66951F" w14:textId="77777777" w:rsidR="00F44FE6" w:rsidRPr="00A43523" w:rsidRDefault="00F44FE6" w:rsidP="00B713FE">
            <w:pPr>
              <w:pStyle w:val="Pardeliste"/>
              <w:numPr>
                <w:ilvl w:val="0"/>
                <w:numId w:val="138"/>
              </w:numPr>
              <w:spacing w:after="0" w:line="240" w:lineRule="auto"/>
            </w:pPr>
            <w:r w:rsidRPr="00A43523">
              <w:t>Diminution de la force du jet mictionnel</w:t>
            </w:r>
            <w:r w:rsidR="00F7092A">
              <w:t xml:space="preserve"> </w:t>
            </w:r>
          </w:p>
          <w:p w14:paraId="037376E5" w14:textId="77777777" w:rsidR="00F44FE6" w:rsidRPr="00A43523" w:rsidRDefault="00F44FE6" w:rsidP="00B713FE">
            <w:pPr>
              <w:pStyle w:val="Pardeliste"/>
              <w:numPr>
                <w:ilvl w:val="0"/>
                <w:numId w:val="138"/>
              </w:numPr>
              <w:spacing w:after="0" w:line="240" w:lineRule="auto"/>
            </w:pPr>
            <w:r w:rsidRPr="00A43523">
              <w:t>Effort pour initier la miction</w:t>
            </w:r>
            <w:r w:rsidR="00F7092A">
              <w:t xml:space="preserve"> </w:t>
            </w:r>
          </w:p>
          <w:p w14:paraId="7FA4DE3E" w14:textId="77777777" w:rsidR="00F44FE6" w:rsidRPr="00A43523" w:rsidRDefault="00F44FE6" w:rsidP="00B713FE">
            <w:pPr>
              <w:pStyle w:val="Pardeliste"/>
              <w:numPr>
                <w:ilvl w:val="0"/>
                <w:numId w:val="138"/>
              </w:numPr>
              <w:spacing w:after="0" w:line="240" w:lineRule="auto"/>
            </w:pPr>
            <w:r w:rsidRPr="00A43523">
              <w:t>Sensation de vidange incomplète</w:t>
            </w:r>
            <w:r w:rsidR="00F7092A">
              <w:t xml:space="preserve"> </w:t>
            </w:r>
          </w:p>
          <w:p w14:paraId="72EEF36C" w14:textId="77777777" w:rsidR="00F44FE6" w:rsidRPr="00A43523" w:rsidRDefault="00F44FE6" w:rsidP="00B713FE">
            <w:pPr>
              <w:pStyle w:val="Pardeliste"/>
              <w:numPr>
                <w:ilvl w:val="0"/>
                <w:numId w:val="138"/>
              </w:numPr>
              <w:spacing w:after="0" w:line="240" w:lineRule="auto"/>
            </w:pPr>
            <w:r w:rsidRPr="00A43523">
              <w:t>Jet intermittent</w:t>
            </w:r>
            <w:r w:rsidR="00F7092A">
              <w:t xml:space="preserve"> </w:t>
            </w:r>
          </w:p>
          <w:p w14:paraId="53FD5CA9" w14:textId="77777777" w:rsidR="00F44FE6" w:rsidRPr="00A43523" w:rsidRDefault="00F44FE6" w:rsidP="00B713FE">
            <w:pPr>
              <w:pStyle w:val="Pardeliste"/>
              <w:numPr>
                <w:ilvl w:val="0"/>
                <w:numId w:val="138"/>
              </w:numPr>
              <w:spacing w:after="0" w:line="240" w:lineRule="auto"/>
            </w:pPr>
            <w:r w:rsidRPr="00A43523">
              <w:t>Prolongation de la miction</w:t>
            </w:r>
          </w:p>
        </w:tc>
        <w:tc>
          <w:tcPr>
            <w:tcW w:w="4716" w:type="dxa"/>
          </w:tcPr>
          <w:p w14:paraId="39D8A4EC" w14:textId="77777777" w:rsidR="00F44FE6" w:rsidRPr="00A43523" w:rsidRDefault="00F44FE6" w:rsidP="00B713FE">
            <w:pPr>
              <w:spacing w:after="0"/>
              <w:rPr>
                <w:i/>
                <w:u w:val="single"/>
              </w:rPr>
            </w:pPr>
            <w:r w:rsidRPr="00A43523">
              <w:rPr>
                <w:i/>
                <w:u w:val="single"/>
              </w:rPr>
              <w:t>Symptômes de remplissage</w:t>
            </w:r>
          </w:p>
          <w:p w14:paraId="473BD04B" w14:textId="77777777" w:rsidR="00F44FE6" w:rsidRPr="00A43523" w:rsidRDefault="00F44FE6" w:rsidP="00B713FE">
            <w:pPr>
              <w:pStyle w:val="Pardeliste"/>
              <w:numPr>
                <w:ilvl w:val="0"/>
                <w:numId w:val="137"/>
              </w:numPr>
              <w:spacing w:after="0" w:line="240" w:lineRule="auto"/>
            </w:pPr>
            <w:r w:rsidRPr="00A43523">
              <w:t>Pollakiurie</w:t>
            </w:r>
            <w:r w:rsidR="00F7092A">
              <w:t xml:space="preserve"> </w:t>
            </w:r>
          </w:p>
          <w:p w14:paraId="5CB2AFED" w14:textId="77777777" w:rsidR="00F44FE6" w:rsidRPr="00A43523" w:rsidRDefault="00F44FE6" w:rsidP="00B713FE">
            <w:pPr>
              <w:pStyle w:val="Pardeliste"/>
              <w:numPr>
                <w:ilvl w:val="0"/>
                <w:numId w:val="137"/>
              </w:numPr>
              <w:spacing w:after="0" w:line="240" w:lineRule="auto"/>
            </w:pPr>
            <w:r w:rsidRPr="00A43523">
              <w:t>Nycturie</w:t>
            </w:r>
            <w:r w:rsidR="00F7092A">
              <w:t xml:space="preserve"> </w:t>
            </w:r>
          </w:p>
          <w:p w14:paraId="4E13F967" w14:textId="77777777" w:rsidR="00F44FE6" w:rsidRPr="00A43523" w:rsidRDefault="00F44FE6" w:rsidP="00B713FE">
            <w:pPr>
              <w:pStyle w:val="Pardeliste"/>
              <w:numPr>
                <w:ilvl w:val="0"/>
                <w:numId w:val="137"/>
              </w:numPr>
              <w:spacing w:after="0" w:line="240" w:lineRule="auto"/>
            </w:pPr>
            <w:r w:rsidRPr="00A43523">
              <w:t>Urgence mictionnelle</w:t>
            </w:r>
            <w:r w:rsidR="00F7092A">
              <w:t xml:space="preserve"> </w:t>
            </w:r>
          </w:p>
          <w:p w14:paraId="6F53CA3E" w14:textId="77777777" w:rsidR="00F44FE6" w:rsidRPr="00A43523" w:rsidRDefault="00F44FE6" w:rsidP="00B713FE">
            <w:pPr>
              <w:pStyle w:val="Pardeliste"/>
              <w:numPr>
                <w:ilvl w:val="0"/>
                <w:numId w:val="137"/>
              </w:numPr>
              <w:spacing w:after="0" w:line="240" w:lineRule="auto"/>
            </w:pPr>
            <w:r w:rsidRPr="00A43523">
              <w:t>Incontinence par impériosité</w:t>
            </w:r>
          </w:p>
          <w:p w14:paraId="7C82A6F4" w14:textId="77777777" w:rsidR="00F44FE6" w:rsidRPr="00A43523" w:rsidRDefault="00F44FE6" w:rsidP="00B713FE">
            <w:pPr>
              <w:spacing w:after="0"/>
            </w:pPr>
          </w:p>
        </w:tc>
      </w:tr>
    </w:tbl>
    <w:p w14:paraId="67916325" w14:textId="77777777" w:rsidR="00F44FE6" w:rsidRPr="00EA19DA" w:rsidRDefault="00F44FE6" w:rsidP="00EA19DA"/>
    <w:p w14:paraId="4F957F45" w14:textId="77777777" w:rsidR="00F44FE6" w:rsidRPr="00A43523" w:rsidRDefault="00F44FE6" w:rsidP="00F44FE6">
      <w:pPr>
        <w:pStyle w:val="Titre3"/>
      </w:pPr>
      <w:bookmarkStart w:id="133" w:name="_Toc224463714"/>
      <w:bookmarkStart w:id="134" w:name="_Toc320215595"/>
      <w:r w:rsidRPr="00A43523">
        <w:t>Physiopathologie des SBAU</w:t>
      </w:r>
      <w:bookmarkEnd w:id="133"/>
      <w:bookmarkEnd w:id="134"/>
      <w:r w:rsidRPr="00A43523">
        <w:t xml:space="preserve"> </w:t>
      </w:r>
    </w:p>
    <w:p w14:paraId="35406B6F" w14:textId="77777777" w:rsidR="00F44FE6" w:rsidRPr="00A43523" w:rsidRDefault="00F44FE6" w:rsidP="00F44FE6">
      <w:r w:rsidRPr="00A43523">
        <w:t>Il y a deux composantes à l</w:t>
      </w:r>
      <w:r w:rsidR="00F7092A">
        <w:t>’obstruction causée par l’HBP :</w:t>
      </w:r>
    </w:p>
    <w:p w14:paraId="03665459" w14:textId="77777777" w:rsidR="00F44FE6" w:rsidRPr="00A43523" w:rsidRDefault="00F7092A" w:rsidP="00F44FE6">
      <w:pPr>
        <w:pStyle w:val="Pardeliste"/>
        <w:numPr>
          <w:ilvl w:val="0"/>
          <w:numId w:val="136"/>
        </w:numPr>
        <w:rPr>
          <w:b/>
        </w:rPr>
      </w:pPr>
      <w:r>
        <w:rPr>
          <w:b/>
        </w:rPr>
        <w:t>l</w:t>
      </w:r>
      <w:r w:rsidR="00F44FE6" w:rsidRPr="00A43523">
        <w:rPr>
          <w:b/>
        </w:rPr>
        <w:t>a composante statique</w:t>
      </w:r>
      <w:r w:rsidR="00F44FE6" w:rsidRPr="00A43523">
        <w:rPr>
          <w:rFonts w:ascii="DaunPenh" w:hAnsi="DaunPenh" w:cs="DaunPenh"/>
          <w:b/>
        </w:rPr>
        <w:t xml:space="preserve"> : </w:t>
      </w:r>
      <w:r w:rsidR="00F44FE6">
        <w:t>l</w:t>
      </w:r>
      <w:r w:rsidR="00F44FE6" w:rsidRPr="00A43523">
        <w:t>e volume prostatique augmenté c</w:t>
      </w:r>
      <w:r w:rsidR="00F44FE6">
        <w:t>ompresse mécaniquement l’urètre ;</w:t>
      </w:r>
    </w:p>
    <w:p w14:paraId="07BE97B4" w14:textId="77777777" w:rsidR="00F44FE6" w:rsidRPr="00A43523" w:rsidRDefault="00F7092A" w:rsidP="00F44FE6">
      <w:pPr>
        <w:pStyle w:val="Pardeliste"/>
        <w:numPr>
          <w:ilvl w:val="0"/>
          <w:numId w:val="136"/>
        </w:numPr>
        <w:rPr>
          <w:b/>
        </w:rPr>
      </w:pPr>
      <w:r>
        <w:rPr>
          <w:b/>
        </w:rPr>
        <w:t>l</w:t>
      </w:r>
      <w:r w:rsidR="00F44FE6" w:rsidRPr="00A43523">
        <w:rPr>
          <w:b/>
        </w:rPr>
        <w:t xml:space="preserve">a composante dynamique : </w:t>
      </w:r>
      <w:r w:rsidR="00F44FE6">
        <w:t>l</w:t>
      </w:r>
      <w:r w:rsidR="00F44FE6" w:rsidRPr="00A43523">
        <w:t>’augmentation du tissu fibro-musculaire augmente le</w:t>
      </w:r>
      <w:r w:rsidR="00F44FE6" w:rsidRPr="00A43523">
        <w:rPr>
          <w:rFonts w:asciiTheme="minorHAnsi" w:hAnsiTheme="minorHAnsi" w:cstheme="minorHAnsi"/>
        </w:rPr>
        <w:t xml:space="preserve"> </w:t>
      </w:r>
      <w:r w:rsidR="00F44FE6" w:rsidRPr="00A43523">
        <w:t>tonus péri-urétral.</w:t>
      </w:r>
    </w:p>
    <w:p w14:paraId="35CE7ECD" w14:textId="77777777" w:rsidR="00F44FE6" w:rsidRPr="00A43523" w:rsidRDefault="00F44FE6" w:rsidP="00F44FE6">
      <w:r w:rsidRPr="00A43523">
        <w:t>L’HBP est un phénomène lent et progressif. À cette obstruction prostatique croissante, la vessie peut s’adapter de deux manières :</w:t>
      </w:r>
    </w:p>
    <w:p w14:paraId="4DE350F8" w14:textId="77777777" w:rsidR="00F44FE6" w:rsidRPr="00A43523" w:rsidRDefault="00F44FE6" w:rsidP="00F44FE6">
      <w:pPr>
        <w:jc w:val="center"/>
      </w:pPr>
      <w:r>
        <w:rPr>
          <w:noProof/>
          <w:lang w:val="fr-FR" w:eastAsia="fr-FR"/>
        </w:rPr>
        <w:drawing>
          <wp:inline distT="0" distB="0" distL="0" distR="0" wp14:anchorId="1B74A5A9" wp14:editId="650412D8">
            <wp:extent cx="3870592" cy="1527349"/>
            <wp:effectExtent l="25400" t="0" r="0" b="0"/>
            <wp:docPr id="483"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75472" cy="1529275"/>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787"/>
      </w:tblGrid>
      <w:tr w:rsidR="00F44FE6" w:rsidRPr="00A43523" w14:paraId="4CC8D68D" w14:textId="77777777">
        <w:tc>
          <w:tcPr>
            <w:tcW w:w="4644" w:type="dxa"/>
          </w:tcPr>
          <w:p w14:paraId="24A61369" w14:textId="77777777" w:rsidR="00F44FE6" w:rsidRPr="00A43523" w:rsidRDefault="00F44FE6" w:rsidP="003866F2">
            <w:pPr>
              <w:spacing w:after="0"/>
              <w:jc w:val="left"/>
              <w:rPr>
                <w:b/>
              </w:rPr>
            </w:pPr>
            <w:r w:rsidRPr="00A43523">
              <w:rPr>
                <w:b/>
              </w:rPr>
              <w:t>La vessie s’hypertrophie, ce qui cause une contractilité excessive du détrusor</w:t>
            </w:r>
          </w:p>
          <w:p w14:paraId="12436A68" w14:textId="77777777" w:rsidR="00F44FE6" w:rsidRPr="00A43523" w:rsidRDefault="00F44FE6" w:rsidP="003866F2">
            <w:pPr>
              <w:spacing w:after="0"/>
              <w:jc w:val="left"/>
            </w:pPr>
            <w:r w:rsidRPr="00A43523">
              <w:t xml:space="preserve">Instabilité vésicale ou contractions involontaires du détrusor. </w:t>
            </w:r>
          </w:p>
          <w:p w14:paraId="3F55C14B" w14:textId="77777777" w:rsidR="00F44FE6" w:rsidRPr="00A43523" w:rsidRDefault="00F44FE6" w:rsidP="003866F2">
            <w:pPr>
              <w:spacing w:after="0"/>
              <w:jc w:val="left"/>
            </w:pPr>
            <w:r w:rsidRPr="00A43523">
              <w:rPr>
                <w:i/>
              </w:rPr>
              <w:t>Les symptômes de remplissage sont typiques de cette physiopathologie.</w:t>
            </w:r>
          </w:p>
        </w:tc>
        <w:tc>
          <w:tcPr>
            <w:tcW w:w="4787" w:type="dxa"/>
          </w:tcPr>
          <w:p w14:paraId="57E525D9" w14:textId="77777777" w:rsidR="00F44FE6" w:rsidRPr="00A43523" w:rsidRDefault="00F44FE6" w:rsidP="003866F2">
            <w:pPr>
              <w:spacing w:after="0"/>
              <w:jc w:val="left"/>
              <w:rPr>
                <w:b/>
              </w:rPr>
            </w:pPr>
            <w:r w:rsidRPr="00A43523">
              <w:rPr>
                <w:b/>
              </w:rPr>
              <w:t xml:space="preserve">La vessie se dilate, ce qui altère la contractilité du détrusor </w:t>
            </w:r>
          </w:p>
          <w:p w14:paraId="0CE9DA3D" w14:textId="77777777" w:rsidR="00F44FE6" w:rsidRPr="00A43523" w:rsidRDefault="00F44FE6" w:rsidP="003866F2">
            <w:pPr>
              <w:spacing w:after="0"/>
              <w:jc w:val="left"/>
            </w:pPr>
            <w:r w:rsidRPr="00A43523">
              <w:t xml:space="preserve">Diminution de la pression et du débit urinaire. </w:t>
            </w:r>
          </w:p>
          <w:p w14:paraId="026618ED" w14:textId="77777777" w:rsidR="00F44FE6" w:rsidRPr="00A43523" w:rsidRDefault="00F44FE6" w:rsidP="003866F2">
            <w:pPr>
              <w:spacing w:after="0"/>
              <w:jc w:val="left"/>
            </w:pPr>
            <w:r w:rsidRPr="00A43523">
              <w:t xml:space="preserve">Les </w:t>
            </w:r>
            <w:r w:rsidRPr="00A43523">
              <w:rPr>
                <w:i/>
              </w:rPr>
              <w:t>symptômes de vidange sont typiques de cette physiopathologie.</w:t>
            </w:r>
          </w:p>
          <w:p w14:paraId="21D6E982" w14:textId="77777777" w:rsidR="00F44FE6" w:rsidRPr="00A43523" w:rsidRDefault="00F44FE6" w:rsidP="003866F2">
            <w:pPr>
              <w:spacing w:after="0"/>
              <w:jc w:val="left"/>
            </w:pPr>
          </w:p>
        </w:tc>
      </w:tr>
    </w:tbl>
    <w:p w14:paraId="4FDBC427" w14:textId="77777777" w:rsidR="00F44FE6" w:rsidRDefault="00F44FE6" w:rsidP="00F44FE6"/>
    <w:p w14:paraId="3D00D958" w14:textId="77777777" w:rsidR="00F44FE6" w:rsidRDefault="00F44FE6" w:rsidP="00F44FE6">
      <w:r w:rsidRPr="00A43523">
        <w:t xml:space="preserve">Il est important de savoir que c’est la </w:t>
      </w:r>
      <w:r w:rsidRPr="00A8014E">
        <w:rPr>
          <w:u w:val="single"/>
        </w:rPr>
        <w:t>zone transitionnelle</w:t>
      </w:r>
      <w:r w:rsidRPr="00A43523">
        <w:t xml:space="preserve"> qui est hypertrophiée dans l’HBP.</w:t>
      </w:r>
    </w:p>
    <w:p w14:paraId="649EE241" w14:textId="77777777" w:rsidR="00F44FE6" w:rsidRDefault="00F7092A" w:rsidP="00F44FE6">
      <w:r>
        <w:rPr>
          <w:noProof/>
          <w:lang w:val="fr-FR" w:eastAsia="fr-FR"/>
        </w:rPr>
        <w:drawing>
          <wp:anchor distT="0" distB="0" distL="114300" distR="114300" simplePos="0" relativeHeight="251737088" behindDoc="0" locked="0" layoutInCell="1" allowOverlap="1" wp14:anchorId="6853C920" wp14:editId="7157B69A">
            <wp:simplePos x="0" y="0"/>
            <wp:positionH relativeFrom="column">
              <wp:posOffset>2743200</wp:posOffset>
            </wp:positionH>
            <wp:positionV relativeFrom="paragraph">
              <wp:posOffset>140970</wp:posOffset>
            </wp:positionV>
            <wp:extent cx="1852295" cy="1306830"/>
            <wp:effectExtent l="25400" t="0" r="1905" b="0"/>
            <wp:wrapSquare wrapText="bothSides"/>
            <wp:docPr id="48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52295" cy="1306830"/>
                    </a:xfrm>
                    <a:prstGeom prst="rect">
                      <a:avLst/>
                    </a:prstGeom>
                    <a:noFill/>
                    <a:ln>
                      <a:noFill/>
                    </a:ln>
                  </pic:spPr>
                </pic:pic>
              </a:graphicData>
            </a:graphic>
          </wp:anchor>
        </w:drawing>
      </w:r>
      <w:r>
        <w:rPr>
          <w:noProof/>
          <w:lang w:val="fr-FR" w:eastAsia="fr-FR"/>
        </w:rPr>
        <w:drawing>
          <wp:anchor distT="0" distB="0" distL="114300" distR="114300" simplePos="0" relativeHeight="251736064" behindDoc="0" locked="0" layoutInCell="1" allowOverlap="1" wp14:anchorId="4D0513F3" wp14:editId="56DB4198">
            <wp:simplePos x="0" y="0"/>
            <wp:positionH relativeFrom="column">
              <wp:posOffset>350520</wp:posOffset>
            </wp:positionH>
            <wp:positionV relativeFrom="paragraph">
              <wp:posOffset>140970</wp:posOffset>
            </wp:positionV>
            <wp:extent cx="1934210" cy="1374775"/>
            <wp:effectExtent l="25400" t="0" r="0" b="0"/>
            <wp:wrapSquare wrapText="bothSides"/>
            <wp:docPr id="48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34210" cy="1374775"/>
                    </a:xfrm>
                    <a:prstGeom prst="rect">
                      <a:avLst/>
                    </a:prstGeom>
                    <a:noFill/>
                    <a:ln>
                      <a:noFill/>
                    </a:ln>
                  </pic:spPr>
                </pic:pic>
              </a:graphicData>
            </a:graphic>
          </wp:anchor>
        </w:drawing>
      </w:r>
    </w:p>
    <w:p w14:paraId="3E5AB6EC" w14:textId="77777777" w:rsidR="00B713FE" w:rsidRDefault="00B713FE" w:rsidP="00F44FE6"/>
    <w:p w14:paraId="3928575F" w14:textId="77777777" w:rsidR="00B713FE" w:rsidRDefault="00B713FE" w:rsidP="00F44FE6"/>
    <w:p w14:paraId="5BACB6F8" w14:textId="77777777" w:rsidR="00F44FE6" w:rsidRPr="00EA19DA" w:rsidRDefault="00F44FE6" w:rsidP="00EA19DA"/>
    <w:p w14:paraId="0BF431AC" w14:textId="77777777" w:rsidR="00F44FE6" w:rsidRPr="00A43523" w:rsidRDefault="00F44FE6" w:rsidP="00F44FE6">
      <w:pPr>
        <w:pStyle w:val="Titre3"/>
      </w:pPr>
      <w:bookmarkStart w:id="135" w:name="_Toc224463715"/>
      <w:bookmarkStart w:id="136" w:name="_Toc320215596"/>
      <w:r w:rsidRPr="00A43523">
        <w:t>Diagnostic différentiel</w:t>
      </w:r>
      <w:bookmarkEnd w:id="135"/>
      <w:bookmarkEnd w:id="13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1984"/>
        <w:gridCol w:w="3587"/>
      </w:tblGrid>
      <w:tr w:rsidR="00F44FE6" w:rsidRPr="00A43523" w14:paraId="51518002" w14:textId="77777777">
        <w:tc>
          <w:tcPr>
            <w:tcW w:w="3936" w:type="dxa"/>
          </w:tcPr>
          <w:p w14:paraId="32224457" w14:textId="77777777" w:rsidR="00F44FE6" w:rsidRPr="00A43523" w:rsidRDefault="00F44FE6" w:rsidP="00B713FE">
            <w:pPr>
              <w:spacing w:after="0"/>
              <w:ind w:left="708" w:hanging="708"/>
              <w:jc w:val="left"/>
              <w:rPr>
                <w:i/>
                <w:u w:val="single"/>
              </w:rPr>
            </w:pPr>
            <w:r w:rsidRPr="00A43523">
              <w:rPr>
                <w:i/>
                <w:u w:val="single"/>
              </w:rPr>
              <w:t>En amont de la prostate</w:t>
            </w:r>
          </w:p>
          <w:p w14:paraId="67A48190" w14:textId="77777777" w:rsidR="00F44FE6" w:rsidRPr="00A43523" w:rsidRDefault="00F44FE6" w:rsidP="00B713FE">
            <w:pPr>
              <w:pStyle w:val="Pardeliste"/>
              <w:numPr>
                <w:ilvl w:val="0"/>
                <w:numId w:val="141"/>
              </w:numPr>
              <w:spacing w:after="0" w:line="240" w:lineRule="auto"/>
              <w:jc w:val="left"/>
            </w:pPr>
            <w:r w:rsidRPr="00A43523">
              <w:t>Instabilité du détrusor</w:t>
            </w:r>
            <w:r w:rsidR="00F7092A">
              <w:t> </w:t>
            </w:r>
          </w:p>
          <w:p w14:paraId="2D0B67DA" w14:textId="77777777" w:rsidR="00F44FE6" w:rsidRPr="00A43523" w:rsidRDefault="00F44FE6" w:rsidP="00B713FE">
            <w:pPr>
              <w:pStyle w:val="Pardeliste"/>
              <w:numPr>
                <w:ilvl w:val="1"/>
                <w:numId w:val="141"/>
              </w:numPr>
              <w:spacing w:after="0" w:line="240" w:lineRule="auto"/>
              <w:jc w:val="left"/>
            </w:pPr>
            <w:r w:rsidRPr="00A43523">
              <w:t>Idiopathique ou neurologique</w:t>
            </w:r>
            <w:r w:rsidR="00F7092A">
              <w:t xml:space="preserve"> </w:t>
            </w:r>
          </w:p>
          <w:p w14:paraId="299BD74F" w14:textId="77777777" w:rsidR="00F44FE6" w:rsidRPr="00A43523" w:rsidRDefault="00F44FE6" w:rsidP="00B713FE">
            <w:pPr>
              <w:pStyle w:val="Pardeliste"/>
              <w:numPr>
                <w:ilvl w:val="0"/>
                <w:numId w:val="141"/>
              </w:numPr>
              <w:spacing w:after="0" w:line="240" w:lineRule="auto"/>
              <w:jc w:val="left"/>
            </w:pPr>
            <w:r w:rsidRPr="00A43523">
              <w:t>Calculs vésicaux, infections, tumeurs vésicales</w:t>
            </w:r>
          </w:p>
        </w:tc>
        <w:tc>
          <w:tcPr>
            <w:tcW w:w="1984" w:type="dxa"/>
          </w:tcPr>
          <w:p w14:paraId="5A9FC59E" w14:textId="77777777" w:rsidR="00F44FE6" w:rsidRPr="00A43523" w:rsidRDefault="00F44FE6" w:rsidP="00B713FE">
            <w:pPr>
              <w:spacing w:after="0"/>
              <w:jc w:val="left"/>
              <w:rPr>
                <w:i/>
                <w:u w:val="single"/>
              </w:rPr>
            </w:pPr>
            <w:r w:rsidRPr="00A43523">
              <w:rPr>
                <w:i/>
                <w:u w:val="single"/>
              </w:rPr>
              <w:t>Dans la prostate</w:t>
            </w:r>
          </w:p>
          <w:p w14:paraId="3E6D2906" w14:textId="77777777" w:rsidR="00F44FE6" w:rsidRPr="00A43523" w:rsidRDefault="00F44FE6" w:rsidP="00B713FE">
            <w:pPr>
              <w:pStyle w:val="Pardeliste"/>
              <w:numPr>
                <w:ilvl w:val="0"/>
                <w:numId w:val="142"/>
              </w:numPr>
              <w:spacing w:after="0" w:line="240" w:lineRule="auto"/>
              <w:jc w:val="left"/>
            </w:pPr>
            <w:r w:rsidRPr="00A43523">
              <w:t>Cancer</w:t>
            </w:r>
            <w:r w:rsidR="00F7092A">
              <w:t xml:space="preserve"> </w:t>
            </w:r>
          </w:p>
          <w:p w14:paraId="7CCB90DC" w14:textId="77777777" w:rsidR="00F44FE6" w:rsidRPr="00A43523" w:rsidRDefault="00F44FE6" w:rsidP="00B713FE">
            <w:pPr>
              <w:pStyle w:val="Pardeliste"/>
              <w:numPr>
                <w:ilvl w:val="0"/>
                <w:numId w:val="142"/>
              </w:numPr>
              <w:spacing w:after="0" w:line="240" w:lineRule="auto"/>
              <w:jc w:val="left"/>
            </w:pPr>
            <w:r w:rsidRPr="00A43523">
              <w:t>Prostatite</w:t>
            </w:r>
          </w:p>
          <w:p w14:paraId="28814547" w14:textId="77777777" w:rsidR="00F44FE6" w:rsidRPr="00A43523" w:rsidRDefault="00F44FE6" w:rsidP="00B713FE">
            <w:pPr>
              <w:spacing w:after="0"/>
              <w:jc w:val="left"/>
            </w:pPr>
          </w:p>
        </w:tc>
        <w:tc>
          <w:tcPr>
            <w:tcW w:w="3587" w:type="dxa"/>
          </w:tcPr>
          <w:p w14:paraId="024B8A4A" w14:textId="77777777" w:rsidR="00F44FE6" w:rsidRPr="00A43523" w:rsidRDefault="00F44FE6" w:rsidP="00B713FE">
            <w:pPr>
              <w:spacing w:after="0"/>
              <w:jc w:val="left"/>
              <w:rPr>
                <w:i/>
                <w:u w:val="single"/>
              </w:rPr>
            </w:pPr>
            <w:r w:rsidRPr="00A43523">
              <w:rPr>
                <w:i/>
                <w:u w:val="single"/>
              </w:rPr>
              <w:t>En aval de la prostate</w:t>
            </w:r>
          </w:p>
          <w:p w14:paraId="2704F607" w14:textId="77777777" w:rsidR="00F44FE6" w:rsidRPr="00A43523" w:rsidRDefault="00F44FE6" w:rsidP="00B713FE">
            <w:pPr>
              <w:pStyle w:val="Pardeliste"/>
              <w:numPr>
                <w:ilvl w:val="0"/>
                <w:numId w:val="143"/>
              </w:numPr>
              <w:spacing w:after="0" w:line="240" w:lineRule="auto"/>
              <w:jc w:val="left"/>
            </w:pPr>
            <w:r w:rsidRPr="00A43523">
              <w:t>Rétrécissement de l’urètre ou du méat</w:t>
            </w:r>
          </w:p>
          <w:p w14:paraId="045F266B" w14:textId="77777777" w:rsidR="00F44FE6" w:rsidRPr="00A43523" w:rsidRDefault="00F44FE6" w:rsidP="00B713FE">
            <w:pPr>
              <w:spacing w:after="0"/>
              <w:jc w:val="left"/>
            </w:pPr>
          </w:p>
        </w:tc>
      </w:tr>
    </w:tbl>
    <w:p w14:paraId="3EA89BDA" w14:textId="77777777" w:rsidR="00F44FE6" w:rsidRPr="00EA19DA" w:rsidRDefault="00F44FE6" w:rsidP="00EA19DA"/>
    <w:p w14:paraId="656FCCD7" w14:textId="77777777" w:rsidR="00F44FE6" w:rsidRPr="00A43523" w:rsidRDefault="00F44FE6" w:rsidP="00F44FE6">
      <w:pPr>
        <w:pStyle w:val="Titre3"/>
      </w:pPr>
      <w:bookmarkStart w:id="137" w:name="_Toc224463716"/>
      <w:bookmarkStart w:id="138" w:name="_Toc320215597"/>
      <w:r w:rsidRPr="00A43523">
        <w:t>Évaluation clinique d’un patient avec SBAU</w:t>
      </w:r>
      <w:bookmarkEnd w:id="137"/>
      <w:bookmarkEnd w:id="13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0F7BF771" w14:textId="77777777">
        <w:tc>
          <w:tcPr>
            <w:tcW w:w="9431" w:type="dxa"/>
            <w:gridSpan w:val="2"/>
          </w:tcPr>
          <w:p w14:paraId="0D123B5C" w14:textId="77777777" w:rsidR="00F44FE6" w:rsidRPr="003866F2" w:rsidRDefault="00F44FE6" w:rsidP="00450B65">
            <w:pPr>
              <w:spacing w:after="0"/>
              <w:jc w:val="left"/>
              <w:rPr>
                <w:i/>
                <w:u w:val="single"/>
              </w:rPr>
            </w:pPr>
            <w:r w:rsidRPr="00A43523">
              <w:rPr>
                <w:i/>
                <w:u w:val="single"/>
              </w:rPr>
              <w:t>Évaluation de base</w:t>
            </w:r>
          </w:p>
        </w:tc>
      </w:tr>
      <w:tr w:rsidR="00F44FE6" w:rsidRPr="00A43523" w14:paraId="04FD7A4F" w14:textId="77777777">
        <w:tc>
          <w:tcPr>
            <w:tcW w:w="4715" w:type="dxa"/>
          </w:tcPr>
          <w:p w14:paraId="21D05450" w14:textId="77777777" w:rsidR="00F44FE6" w:rsidRPr="00A43523" w:rsidRDefault="00F44FE6" w:rsidP="003866F2">
            <w:pPr>
              <w:pStyle w:val="Pardeliste"/>
              <w:numPr>
                <w:ilvl w:val="0"/>
                <w:numId w:val="139"/>
              </w:numPr>
              <w:spacing w:after="0" w:line="240" w:lineRule="auto"/>
            </w:pPr>
            <w:r w:rsidRPr="00A43523">
              <w:t>Questionnaire</w:t>
            </w:r>
          </w:p>
          <w:p w14:paraId="503F459F" w14:textId="77777777" w:rsidR="00F44FE6" w:rsidRPr="00A43523" w:rsidRDefault="00F44FE6" w:rsidP="003866F2">
            <w:pPr>
              <w:pStyle w:val="Pardeliste"/>
              <w:numPr>
                <w:ilvl w:val="1"/>
                <w:numId w:val="139"/>
              </w:numPr>
              <w:spacing w:after="0" w:line="240" w:lineRule="auto"/>
              <w:jc w:val="left"/>
            </w:pPr>
            <w:r w:rsidRPr="00A43523">
              <w:t>Buts</w:t>
            </w:r>
            <w:r>
              <w:t> :</w:t>
            </w:r>
          </w:p>
          <w:p w14:paraId="265EC652" w14:textId="77777777" w:rsidR="00F44FE6" w:rsidRPr="00A43523" w:rsidRDefault="00F44FE6" w:rsidP="003866F2">
            <w:pPr>
              <w:pStyle w:val="Pardeliste"/>
              <w:numPr>
                <w:ilvl w:val="2"/>
                <w:numId w:val="139"/>
              </w:numPr>
              <w:spacing w:after="0" w:line="240" w:lineRule="auto"/>
              <w:jc w:val="left"/>
            </w:pPr>
            <w:r w:rsidRPr="00A43523">
              <w:t>Évaluer la nature des symptômes urinaires</w:t>
            </w:r>
            <w:r>
              <w:t>,</w:t>
            </w:r>
          </w:p>
          <w:p w14:paraId="1CEAFE4D" w14:textId="77777777" w:rsidR="00F44FE6" w:rsidRPr="00A43523" w:rsidRDefault="00F44FE6" w:rsidP="003866F2">
            <w:pPr>
              <w:pStyle w:val="Pardeliste"/>
              <w:numPr>
                <w:ilvl w:val="2"/>
                <w:numId w:val="139"/>
              </w:numPr>
              <w:spacing w:after="0" w:line="240" w:lineRule="auto"/>
              <w:jc w:val="left"/>
            </w:pPr>
            <w:r w:rsidRPr="00A43523">
              <w:t>Éliminer la possibilité d’une complication de l’HBP</w:t>
            </w:r>
            <w:r>
              <w:t>,</w:t>
            </w:r>
          </w:p>
          <w:p w14:paraId="7E2A8086" w14:textId="77777777" w:rsidR="00F44FE6" w:rsidRPr="00A43523" w:rsidRDefault="00F44FE6" w:rsidP="003866F2">
            <w:pPr>
              <w:pStyle w:val="Pardeliste"/>
              <w:numPr>
                <w:ilvl w:val="2"/>
                <w:numId w:val="139"/>
              </w:numPr>
              <w:spacing w:after="0" w:line="240" w:lineRule="auto"/>
              <w:jc w:val="left"/>
            </w:pPr>
            <w:r w:rsidRPr="00A43523">
              <w:t>Éliminer d’autres causes possibles pour expliquer les SBAU</w:t>
            </w:r>
            <w:r>
              <w:t>,</w:t>
            </w:r>
          </w:p>
          <w:p w14:paraId="3F91897E" w14:textId="77777777" w:rsidR="00F44FE6" w:rsidRPr="00A43523" w:rsidRDefault="00F44FE6" w:rsidP="003866F2">
            <w:pPr>
              <w:pStyle w:val="Pardeliste"/>
              <w:numPr>
                <w:ilvl w:val="2"/>
                <w:numId w:val="139"/>
              </w:numPr>
              <w:spacing w:after="0" w:line="240" w:lineRule="auto"/>
              <w:jc w:val="left"/>
            </w:pPr>
            <w:r w:rsidRPr="00A43523">
              <w:t>Évaluer l’impact des symptômes sur la qualité de vie du patient</w:t>
            </w:r>
            <w:r>
              <w:t xml:space="preserve"> ;</w:t>
            </w:r>
          </w:p>
          <w:p w14:paraId="4D548781" w14:textId="77777777" w:rsidR="00F44FE6" w:rsidRPr="00A43523" w:rsidRDefault="00F7092A" w:rsidP="003866F2">
            <w:pPr>
              <w:pStyle w:val="Pardeliste"/>
              <w:numPr>
                <w:ilvl w:val="0"/>
                <w:numId w:val="139"/>
              </w:numPr>
              <w:spacing w:after="0" w:line="240" w:lineRule="auto"/>
              <w:jc w:val="left"/>
            </w:pPr>
            <w:r>
              <w:t xml:space="preserve">Créatinine </w:t>
            </w:r>
          </w:p>
          <w:p w14:paraId="3EDF4CCF" w14:textId="77777777" w:rsidR="00F44FE6" w:rsidRPr="00A43523" w:rsidRDefault="00F44FE6" w:rsidP="003866F2">
            <w:pPr>
              <w:pStyle w:val="Pardeliste"/>
              <w:numPr>
                <w:ilvl w:val="0"/>
                <w:numId w:val="139"/>
              </w:numPr>
              <w:spacing w:after="0" w:line="240" w:lineRule="auto"/>
            </w:pPr>
            <w:r w:rsidRPr="00A43523">
              <w:t>Antigène prostatique spécifique (APS)</w:t>
            </w:r>
            <w:r w:rsidR="00F7092A">
              <w:t xml:space="preserve"> </w:t>
            </w:r>
          </w:p>
          <w:p w14:paraId="17927F16" w14:textId="77777777" w:rsidR="00F44FE6" w:rsidRPr="003866F2" w:rsidRDefault="00F44FE6" w:rsidP="003866F2">
            <w:pPr>
              <w:pStyle w:val="Pardeliste"/>
              <w:numPr>
                <w:ilvl w:val="0"/>
                <w:numId w:val="139"/>
              </w:numPr>
              <w:spacing w:after="0" w:line="240" w:lineRule="auto"/>
            </w:pPr>
            <w:r w:rsidRPr="00A43523">
              <w:t>Analyse d'urine</w:t>
            </w:r>
          </w:p>
        </w:tc>
        <w:tc>
          <w:tcPr>
            <w:tcW w:w="4716" w:type="dxa"/>
          </w:tcPr>
          <w:p w14:paraId="6A223952" w14:textId="77777777" w:rsidR="00F44FE6" w:rsidRPr="00A43523" w:rsidRDefault="00F44FE6" w:rsidP="003866F2">
            <w:pPr>
              <w:pStyle w:val="Pardeliste"/>
              <w:numPr>
                <w:ilvl w:val="0"/>
                <w:numId w:val="139"/>
              </w:numPr>
              <w:spacing w:after="0" w:line="240" w:lineRule="auto"/>
            </w:pPr>
            <w:r w:rsidRPr="00A43523">
              <w:t>Examen physique</w:t>
            </w:r>
            <w:r w:rsidR="00F7092A">
              <w:t> </w:t>
            </w:r>
          </w:p>
          <w:p w14:paraId="3DFDDFD2" w14:textId="77777777" w:rsidR="00F44FE6" w:rsidRPr="00A43523" w:rsidRDefault="00F44FE6" w:rsidP="003866F2">
            <w:pPr>
              <w:pStyle w:val="Pardeliste"/>
              <w:numPr>
                <w:ilvl w:val="1"/>
                <w:numId w:val="139"/>
              </w:numPr>
              <w:spacing w:after="0" w:line="240" w:lineRule="auto"/>
              <w:jc w:val="left"/>
            </w:pPr>
            <w:r w:rsidRPr="00A43523">
              <w:t>Abdomen</w:t>
            </w:r>
            <w:r w:rsidR="00F7092A">
              <w:t> </w:t>
            </w:r>
          </w:p>
          <w:p w14:paraId="4F805DBF" w14:textId="77777777" w:rsidR="00F44FE6" w:rsidRPr="00A43523" w:rsidRDefault="00F44FE6" w:rsidP="003866F2">
            <w:pPr>
              <w:pStyle w:val="Pardeliste"/>
              <w:numPr>
                <w:ilvl w:val="2"/>
                <w:numId w:val="139"/>
              </w:numPr>
              <w:spacing w:after="0" w:line="240" w:lineRule="auto"/>
              <w:jc w:val="left"/>
            </w:pPr>
            <w:r w:rsidRPr="00A43523">
              <w:t>Recherche de matité sus-pubienne et de globe vésical</w:t>
            </w:r>
          </w:p>
          <w:p w14:paraId="0A9935CB" w14:textId="77777777" w:rsidR="00F44FE6" w:rsidRPr="00A43523" w:rsidRDefault="00F44FE6" w:rsidP="003866F2">
            <w:pPr>
              <w:pStyle w:val="Pardeliste"/>
              <w:numPr>
                <w:ilvl w:val="1"/>
                <w:numId w:val="139"/>
              </w:numPr>
              <w:spacing w:after="0" w:line="240" w:lineRule="auto"/>
              <w:jc w:val="left"/>
            </w:pPr>
            <w:r w:rsidRPr="00A43523">
              <w:t>Organes génitaux externes</w:t>
            </w:r>
            <w:r w:rsidR="00F7092A">
              <w:t> </w:t>
            </w:r>
          </w:p>
          <w:p w14:paraId="32B15236" w14:textId="77777777" w:rsidR="00F44FE6" w:rsidRPr="00A43523" w:rsidRDefault="00F44FE6" w:rsidP="003866F2">
            <w:pPr>
              <w:pStyle w:val="Pardeliste"/>
              <w:numPr>
                <w:ilvl w:val="2"/>
                <w:numId w:val="139"/>
              </w:numPr>
              <w:spacing w:after="0" w:line="240" w:lineRule="auto"/>
              <w:jc w:val="left"/>
            </w:pPr>
            <w:r w:rsidRPr="00A43523">
              <w:t>Sténose du méat urétral à éliminer</w:t>
            </w:r>
          </w:p>
          <w:p w14:paraId="57ABB490" w14:textId="77777777" w:rsidR="00F44FE6" w:rsidRPr="00A43523" w:rsidRDefault="00F44FE6" w:rsidP="003866F2">
            <w:pPr>
              <w:pStyle w:val="Pardeliste"/>
              <w:numPr>
                <w:ilvl w:val="1"/>
                <w:numId w:val="139"/>
              </w:numPr>
              <w:spacing w:after="0" w:line="240" w:lineRule="auto"/>
              <w:jc w:val="left"/>
            </w:pPr>
            <w:r w:rsidRPr="00A43523">
              <w:t>Toucher rectal</w:t>
            </w:r>
            <w:r w:rsidR="00F7092A">
              <w:t> </w:t>
            </w:r>
          </w:p>
          <w:p w14:paraId="713AD512" w14:textId="77777777" w:rsidR="00F44FE6" w:rsidRPr="00A43523" w:rsidRDefault="00F44FE6" w:rsidP="003866F2">
            <w:pPr>
              <w:pStyle w:val="Pardeliste"/>
              <w:numPr>
                <w:ilvl w:val="2"/>
                <w:numId w:val="139"/>
              </w:numPr>
              <w:spacing w:after="0" w:line="240" w:lineRule="auto"/>
              <w:jc w:val="left"/>
            </w:pPr>
            <w:r w:rsidRPr="00A43523">
              <w:t>Tonus anal</w:t>
            </w:r>
          </w:p>
          <w:p w14:paraId="790D0ECB" w14:textId="77777777" w:rsidR="00F44FE6" w:rsidRPr="00A43523" w:rsidRDefault="00F44FE6" w:rsidP="003866F2">
            <w:pPr>
              <w:pStyle w:val="Pardeliste"/>
              <w:numPr>
                <w:ilvl w:val="2"/>
                <w:numId w:val="139"/>
              </w:numPr>
              <w:spacing w:after="0" w:line="240" w:lineRule="auto"/>
              <w:jc w:val="left"/>
            </w:pPr>
            <w:r w:rsidRPr="00A43523">
              <w:t>Prostate</w:t>
            </w:r>
            <w:r>
              <w:t> (volume, consistance et douleur)</w:t>
            </w:r>
          </w:p>
        </w:tc>
      </w:tr>
      <w:tr w:rsidR="00F44FE6" w:rsidRPr="00A43523" w14:paraId="2D11AAB1" w14:textId="77777777">
        <w:tc>
          <w:tcPr>
            <w:tcW w:w="9431" w:type="dxa"/>
            <w:gridSpan w:val="2"/>
          </w:tcPr>
          <w:p w14:paraId="0B49E638" w14:textId="77777777" w:rsidR="00F44FE6" w:rsidRPr="00A43523" w:rsidRDefault="00F44FE6" w:rsidP="00450B65">
            <w:pPr>
              <w:spacing w:after="0"/>
              <w:jc w:val="left"/>
              <w:rPr>
                <w:i/>
                <w:u w:val="single"/>
              </w:rPr>
            </w:pPr>
            <w:r w:rsidRPr="00A43523">
              <w:rPr>
                <w:i/>
                <w:u w:val="single"/>
              </w:rPr>
              <w:t>Tests spécifiques</w:t>
            </w:r>
          </w:p>
        </w:tc>
      </w:tr>
      <w:tr w:rsidR="00F44FE6" w:rsidRPr="00A43523" w14:paraId="18897DC9" w14:textId="77777777">
        <w:tc>
          <w:tcPr>
            <w:tcW w:w="4715" w:type="dxa"/>
          </w:tcPr>
          <w:p w14:paraId="19CE128F" w14:textId="77777777" w:rsidR="00F44FE6" w:rsidRPr="00A43523" w:rsidRDefault="00F44FE6" w:rsidP="003866F2">
            <w:pPr>
              <w:pStyle w:val="Pardeliste"/>
              <w:numPr>
                <w:ilvl w:val="0"/>
                <w:numId w:val="140"/>
              </w:numPr>
              <w:spacing w:after="0" w:line="240" w:lineRule="auto"/>
            </w:pPr>
            <w:r w:rsidRPr="00A43523">
              <w:t>Calcul du résidu vésical</w:t>
            </w:r>
            <w:r w:rsidR="00F7092A">
              <w:t xml:space="preserve"> </w:t>
            </w:r>
          </w:p>
          <w:p w14:paraId="11AAABA7" w14:textId="77777777" w:rsidR="00F44FE6" w:rsidRPr="00A43523" w:rsidRDefault="00F44FE6" w:rsidP="003866F2">
            <w:pPr>
              <w:pStyle w:val="Pardeliste"/>
              <w:numPr>
                <w:ilvl w:val="0"/>
                <w:numId w:val="140"/>
              </w:numPr>
              <w:spacing w:after="0" w:line="240" w:lineRule="auto"/>
            </w:pPr>
            <w:r w:rsidRPr="00A43523">
              <w:t xml:space="preserve">Cystoscopie </w:t>
            </w:r>
          </w:p>
          <w:p w14:paraId="5B87E5E1" w14:textId="77777777" w:rsidR="00F44FE6" w:rsidRPr="003866F2" w:rsidRDefault="00F44FE6" w:rsidP="003866F2">
            <w:pPr>
              <w:pStyle w:val="Pardeliste"/>
              <w:numPr>
                <w:ilvl w:val="0"/>
                <w:numId w:val="140"/>
              </w:numPr>
              <w:spacing w:after="0" w:line="240" w:lineRule="auto"/>
            </w:pPr>
            <w:r>
              <w:t>Bilan uro</w:t>
            </w:r>
            <w:r w:rsidRPr="00A43523">
              <w:t>dynamique</w:t>
            </w:r>
            <w:r>
              <w:t xml:space="preserve"> </w:t>
            </w:r>
          </w:p>
        </w:tc>
        <w:tc>
          <w:tcPr>
            <w:tcW w:w="4716" w:type="dxa"/>
          </w:tcPr>
          <w:p w14:paraId="078ADC22" w14:textId="77777777" w:rsidR="00F44FE6" w:rsidRPr="00A43523" w:rsidRDefault="00F44FE6" w:rsidP="003866F2">
            <w:pPr>
              <w:pStyle w:val="Pardeliste"/>
              <w:numPr>
                <w:ilvl w:val="0"/>
                <w:numId w:val="140"/>
              </w:numPr>
              <w:spacing w:after="0" w:line="240" w:lineRule="auto"/>
            </w:pPr>
            <w:r w:rsidRPr="00A43523">
              <w:t>Échographie rénale</w:t>
            </w:r>
            <w:r w:rsidR="00F7092A">
              <w:t xml:space="preserve"> </w:t>
            </w:r>
          </w:p>
          <w:p w14:paraId="752BAD56" w14:textId="77777777" w:rsidR="00F44FE6" w:rsidRPr="00A43523" w:rsidRDefault="00F44FE6" w:rsidP="003866F2">
            <w:pPr>
              <w:pStyle w:val="Pardeliste"/>
              <w:numPr>
                <w:ilvl w:val="0"/>
                <w:numId w:val="140"/>
              </w:numPr>
              <w:spacing w:after="0" w:line="240" w:lineRule="auto"/>
            </w:pPr>
            <w:r w:rsidRPr="00A43523">
              <w:t>Échographie prostatique transrectale</w:t>
            </w:r>
          </w:p>
          <w:p w14:paraId="27A5A3CB" w14:textId="77777777" w:rsidR="00F44FE6" w:rsidRPr="00A43523" w:rsidRDefault="00F44FE6" w:rsidP="003866F2">
            <w:pPr>
              <w:spacing w:after="0"/>
              <w:rPr>
                <w:i/>
                <w:u w:val="single"/>
              </w:rPr>
            </w:pPr>
          </w:p>
        </w:tc>
      </w:tr>
    </w:tbl>
    <w:p w14:paraId="6DAB5618" w14:textId="77777777" w:rsidR="00F44FE6" w:rsidRPr="00EA19DA" w:rsidRDefault="00F44FE6" w:rsidP="00EA19DA"/>
    <w:p w14:paraId="6112BAE5" w14:textId="77777777" w:rsidR="00F44FE6" w:rsidRPr="00A43523" w:rsidRDefault="00F44FE6" w:rsidP="00F44FE6">
      <w:pPr>
        <w:pStyle w:val="Titre3"/>
      </w:pPr>
      <w:bookmarkStart w:id="139" w:name="_Toc224463717"/>
      <w:bookmarkStart w:id="140" w:name="_Toc320215598"/>
      <w:r>
        <w:rPr>
          <w:noProof/>
          <w:lang w:val="fr-FR" w:eastAsia="fr-FR"/>
        </w:rPr>
        <w:drawing>
          <wp:anchor distT="0" distB="0" distL="114300" distR="114300" simplePos="0" relativeHeight="251738112" behindDoc="0" locked="0" layoutInCell="1" allowOverlap="1" wp14:anchorId="347048C6" wp14:editId="52A4A4A0">
            <wp:simplePos x="0" y="0"/>
            <wp:positionH relativeFrom="column">
              <wp:posOffset>4229100</wp:posOffset>
            </wp:positionH>
            <wp:positionV relativeFrom="paragraph">
              <wp:posOffset>74930</wp:posOffset>
            </wp:positionV>
            <wp:extent cx="1477010" cy="2463800"/>
            <wp:effectExtent l="25400" t="0" r="0" b="0"/>
            <wp:wrapSquare wrapText="bothSides"/>
            <wp:docPr id="48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77010" cy="2463800"/>
                    </a:xfrm>
                    <a:prstGeom prst="rect">
                      <a:avLst/>
                    </a:prstGeom>
                    <a:noFill/>
                    <a:ln>
                      <a:noFill/>
                    </a:ln>
                  </pic:spPr>
                </pic:pic>
              </a:graphicData>
            </a:graphic>
          </wp:anchor>
        </w:drawing>
      </w:r>
      <w:r w:rsidRPr="00A43523">
        <w:t>Complications</w:t>
      </w:r>
      <w:bookmarkEnd w:id="139"/>
      <w:bookmarkEnd w:id="140"/>
    </w:p>
    <w:p w14:paraId="2698DDDA" w14:textId="77777777" w:rsidR="00F44FE6" w:rsidRPr="00A43523" w:rsidRDefault="00F44FE6" w:rsidP="00F44FE6">
      <w:pPr>
        <w:pStyle w:val="Pardeliste"/>
        <w:numPr>
          <w:ilvl w:val="0"/>
          <w:numId w:val="144"/>
        </w:numPr>
        <w:jc w:val="left"/>
      </w:pPr>
      <w:r w:rsidRPr="00A43523">
        <w:t>Rétention urinaire</w:t>
      </w:r>
      <w:r w:rsidR="00F7092A">
        <w:t> </w:t>
      </w:r>
    </w:p>
    <w:p w14:paraId="5183B4EF" w14:textId="77777777" w:rsidR="00F44FE6" w:rsidRPr="00A43523" w:rsidRDefault="00F44FE6" w:rsidP="00F44FE6">
      <w:pPr>
        <w:pStyle w:val="Pardeliste"/>
        <w:numPr>
          <w:ilvl w:val="1"/>
          <w:numId w:val="144"/>
        </w:numPr>
        <w:jc w:val="left"/>
      </w:pPr>
      <w:r w:rsidRPr="00A43523">
        <w:t>Aiguë ou chronique</w:t>
      </w:r>
      <w:r w:rsidR="00F7092A">
        <w:t xml:space="preserve"> </w:t>
      </w:r>
    </w:p>
    <w:p w14:paraId="44C10C44" w14:textId="77777777" w:rsidR="00F44FE6" w:rsidRPr="00A43523" w:rsidRDefault="00F44FE6" w:rsidP="00F44FE6">
      <w:pPr>
        <w:pStyle w:val="Pardeliste"/>
        <w:numPr>
          <w:ilvl w:val="0"/>
          <w:numId w:val="144"/>
        </w:numPr>
        <w:jc w:val="left"/>
      </w:pPr>
      <w:r w:rsidRPr="00A43523">
        <w:t>Infection urinaire</w:t>
      </w:r>
      <w:r w:rsidR="00F7092A">
        <w:t xml:space="preserve"> </w:t>
      </w:r>
    </w:p>
    <w:p w14:paraId="3D006592" w14:textId="77777777" w:rsidR="00F44FE6" w:rsidRPr="00A43523" w:rsidRDefault="00F44FE6" w:rsidP="00F44FE6">
      <w:pPr>
        <w:pStyle w:val="Pardeliste"/>
        <w:numPr>
          <w:ilvl w:val="0"/>
          <w:numId w:val="144"/>
        </w:numPr>
        <w:jc w:val="left"/>
      </w:pPr>
      <w:r w:rsidRPr="00A43523">
        <w:t xml:space="preserve">Calculs vésicaux </w:t>
      </w:r>
    </w:p>
    <w:p w14:paraId="534555D9" w14:textId="77777777" w:rsidR="00F44FE6" w:rsidRPr="00A43523" w:rsidRDefault="00F44FE6" w:rsidP="00F44FE6">
      <w:pPr>
        <w:pStyle w:val="Pardeliste"/>
        <w:numPr>
          <w:ilvl w:val="0"/>
          <w:numId w:val="144"/>
        </w:numPr>
        <w:jc w:val="left"/>
      </w:pPr>
      <w:r w:rsidRPr="00A43523">
        <w:t>Hématurie macroscopique récidivante</w:t>
      </w:r>
      <w:r w:rsidR="00F7092A">
        <w:t xml:space="preserve"> </w:t>
      </w:r>
    </w:p>
    <w:p w14:paraId="25FB4E6F" w14:textId="77777777" w:rsidR="00F44FE6" w:rsidRPr="00A43523" w:rsidRDefault="00F44FE6" w:rsidP="00F44FE6">
      <w:pPr>
        <w:pStyle w:val="Pardeliste"/>
        <w:numPr>
          <w:ilvl w:val="0"/>
          <w:numId w:val="144"/>
        </w:numPr>
        <w:jc w:val="left"/>
      </w:pPr>
      <w:r w:rsidRPr="00A43523">
        <w:t>Hydronéphrose et insuffisance rénale</w:t>
      </w:r>
      <w:r w:rsidR="00F7092A">
        <w:t> </w:t>
      </w:r>
    </w:p>
    <w:p w14:paraId="34FCC1AE" w14:textId="77777777" w:rsidR="00F44FE6" w:rsidRPr="00A43523" w:rsidRDefault="00F44FE6" w:rsidP="00F44FE6">
      <w:pPr>
        <w:pStyle w:val="Pardeliste"/>
        <w:numPr>
          <w:ilvl w:val="1"/>
          <w:numId w:val="144"/>
        </w:numPr>
        <w:jc w:val="left"/>
      </w:pPr>
      <w:r w:rsidRPr="00A43523">
        <w:t>Cause post-rénale</w:t>
      </w:r>
    </w:p>
    <w:p w14:paraId="5F9F0361" w14:textId="77777777" w:rsidR="00F44FE6" w:rsidRPr="00A43523" w:rsidRDefault="00F44FE6" w:rsidP="00F44FE6">
      <w:pPr>
        <w:pStyle w:val="Titre3"/>
      </w:pPr>
      <w:bookmarkStart w:id="141" w:name="_Toc224463718"/>
      <w:bookmarkStart w:id="142" w:name="_Toc320215599"/>
      <w:r w:rsidRPr="00A43523">
        <w:t>Indications de traitement</w:t>
      </w:r>
      <w:bookmarkEnd w:id="141"/>
      <w:bookmarkEnd w:id="142"/>
    </w:p>
    <w:p w14:paraId="725191E7" w14:textId="77777777" w:rsidR="00F44FE6" w:rsidRPr="00A43523" w:rsidRDefault="00F44FE6" w:rsidP="00F44FE6">
      <w:pPr>
        <w:pStyle w:val="Pardeliste"/>
        <w:numPr>
          <w:ilvl w:val="0"/>
          <w:numId w:val="145"/>
        </w:numPr>
      </w:pPr>
      <w:r w:rsidRPr="00A43523">
        <w:t>Symptômes suffisamment sévères pour affecter la qualité de vie du patient</w:t>
      </w:r>
      <w:r w:rsidR="00F7092A">
        <w:t xml:space="preserve"> </w:t>
      </w:r>
    </w:p>
    <w:p w14:paraId="3E5739D0" w14:textId="77777777" w:rsidR="00F44FE6" w:rsidRPr="00A43523" w:rsidRDefault="00F44FE6" w:rsidP="00F44FE6">
      <w:pPr>
        <w:pStyle w:val="Pardeliste"/>
        <w:numPr>
          <w:ilvl w:val="0"/>
          <w:numId w:val="145"/>
        </w:numPr>
      </w:pPr>
      <w:r w:rsidRPr="00A43523">
        <w:t>Présence de complications associées à l’HBP</w:t>
      </w:r>
      <w:r w:rsidR="00F7092A">
        <w:t xml:space="preserve"> </w:t>
      </w:r>
    </w:p>
    <w:p w14:paraId="3351B3CF" w14:textId="77777777" w:rsidR="00F44FE6" w:rsidRPr="00A43523" w:rsidRDefault="00F44FE6" w:rsidP="00F44FE6">
      <w:pPr>
        <w:pStyle w:val="Pardeliste"/>
        <w:numPr>
          <w:ilvl w:val="0"/>
          <w:numId w:val="145"/>
        </w:numPr>
      </w:pPr>
      <w:r w:rsidRPr="00A43523">
        <w:t>Dans la prise de décision</w:t>
      </w:r>
      <w:r>
        <w:t xml:space="preserve"> </w:t>
      </w:r>
    </w:p>
    <w:p w14:paraId="606BDE78" w14:textId="77777777" w:rsidR="00F44FE6" w:rsidRPr="00A43523" w:rsidRDefault="00F44FE6" w:rsidP="00F44FE6">
      <w:pPr>
        <w:pStyle w:val="Pardeliste"/>
        <w:numPr>
          <w:ilvl w:val="1"/>
          <w:numId w:val="145"/>
        </w:numPr>
      </w:pPr>
      <w:r w:rsidRPr="00A43523">
        <w:t>Envisager les risques, avantages et l'efficacité de chaque traitement</w:t>
      </w:r>
      <w:r w:rsidR="00F7092A">
        <w:t>.</w:t>
      </w:r>
    </w:p>
    <w:p w14:paraId="25428C5E" w14:textId="77777777" w:rsidR="00F44FE6" w:rsidRPr="00A43523" w:rsidRDefault="00F44FE6" w:rsidP="00F44FE6">
      <w:pPr>
        <w:pStyle w:val="Pardeliste"/>
        <w:numPr>
          <w:ilvl w:val="1"/>
          <w:numId w:val="145"/>
        </w:numPr>
      </w:pPr>
      <w:r w:rsidRPr="00A43523">
        <w:t>Tenir compte des besoins et du style de vie de chacun</w:t>
      </w:r>
      <w:r>
        <w:t>.</w:t>
      </w:r>
    </w:p>
    <w:p w14:paraId="050FC5C6" w14:textId="77777777" w:rsidR="00F44FE6" w:rsidRPr="00A43523" w:rsidRDefault="00F44FE6" w:rsidP="00F44FE6">
      <w:pPr>
        <w:pStyle w:val="Titre3"/>
      </w:pPr>
      <w:bookmarkStart w:id="143" w:name="_Toc224463719"/>
      <w:bookmarkStart w:id="144" w:name="_Toc320215600"/>
      <w:r w:rsidRPr="00A43523">
        <w:t>Traitement</w:t>
      </w:r>
      <w:bookmarkEnd w:id="143"/>
      <w:bookmarkEnd w:id="144"/>
    </w:p>
    <w:p w14:paraId="4922E551" w14:textId="77777777" w:rsidR="00F44FE6" w:rsidRPr="00A43523" w:rsidRDefault="00F44FE6" w:rsidP="00F44FE6">
      <w:pPr>
        <w:pStyle w:val="Pardeliste"/>
        <w:numPr>
          <w:ilvl w:val="0"/>
          <w:numId w:val="147"/>
        </w:numPr>
        <w:jc w:val="left"/>
        <w:rPr>
          <w:i/>
          <w:u w:val="single"/>
        </w:rPr>
      </w:pPr>
      <w:r w:rsidRPr="00A43523">
        <w:rPr>
          <w:i/>
          <w:u w:val="single"/>
        </w:rPr>
        <w:t>Attente sous surveillance</w:t>
      </w:r>
    </w:p>
    <w:p w14:paraId="5AC42A98" w14:textId="77777777" w:rsidR="00F44FE6" w:rsidRPr="00A43523" w:rsidRDefault="00F44FE6" w:rsidP="00F44FE6">
      <w:pPr>
        <w:pStyle w:val="Pardeliste"/>
        <w:numPr>
          <w:ilvl w:val="0"/>
          <w:numId w:val="146"/>
        </w:numPr>
        <w:jc w:val="left"/>
      </w:pPr>
      <w:r w:rsidRPr="00A43523">
        <w:t>Suivi périodique</w:t>
      </w:r>
      <w:r w:rsidR="00F7092A">
        <w:t xml:space="preserve"> </w:t>
      </w:r>
    </w:p>
    <w:p w14:paraId="32A2DEB7" w14:textId="77777777" w:rsidR="00F44FE6" w:rsidRPr="00A43523" w:rsidRDefault="00F44FE6" w:rsidP="00F44FE6">
      <w:pPr>
        <w:pStyle w:val="Pardeliste"/>
        <w:numPr>
          <w:ilvl w:val="0"/>
          <w:numId w:val="146"/>
        </w:numPr>
        <w:jc w:val="left"/>
      </w:pPr>
      <w:r w:rsidRPr="00A43523">
        <w:t>Modification des habitudes de vie</w:t>
      </w:r>
      <w:r w:rsidR="00F7092A">
        <w:t> </w:t>
      </w:r>
    </w:p>
    <w:p w14:paraId="2D46CFA0" w14:textId="77777777" w:rsidR="00F44FE6" w:rsidRPr="00A43523" w:rsidRDefault="00F44FE6" w:rsidP="00F44FE6">
      <w:pPr>
        <w:pStyle w:val="Pardeliste"/>
        <w:numPr>
          <w:ilvl w:val="1"/>
          <w:numId w:val="146"/>
        </w:numPr>
        <w:jc w:val="left"/>
      </w:pPr>
      <w:r w:rsidRPr="00A43523">
        <w:t>Réduction de l’apport liquidien</w:t>
      </w:r>
    </w:p>
    <w:p w14:paraId="1097E8FF" w14:textId="77777777" w:rsidR="00F44FE6" w:rsidRPr="00A43523" w:rsidRDefault="00F44FE6" w:rsidP="00F44FE6">
      <w:pPr>
        <w:pStyle w:val="Pardeliste"/>
        <w:numPr>
          <w:ilvl w:val="1"/>
          <w:numId w:val="146"/>
        </w:numPr>
        <w:jc w:val="left"/>
      </w:pPr>
      <w:r w:rsidRPr="00A43523">
        <w:t>Réduction des irritants (caféine, alcool, etc.)</w:t>
      </w:r>
      <w:r w:rsidR="00F7092A">
        <w:t xml:space="preserve"> </w:t>
      </w:r>
    </w:p>
    <w:p w14:paraId="2ED23722" w14:textId="77777777" w:rsidR="00F44FE6" w:rsidRPr="00A43523" w:rsidRDefault="00F44FE6" w:rsidP="00F44FE6">
      <w:pPr>
        <w:pStyle w:val="Pardeliste"/>
        <w:numPr>
          <w:ilvl w:val="0"/>
          <w:numId w:val="146"/>
        </w:numPr>
        <w:jc w:val="left"/>
      </w:pPr>
      <w:r w:rsidRPr="00A43523">
        <w:t>Éviter les décongestionnants nasaux en vente libre</w:t>
      </w:r>
      <w:r w:rsidR="00F7092A">
        <w:t> </w:t>
      </w:r>
    </w:p>
    <w:p w14:paraId="5199EB8B" w14:textId="77777777" w:rsidR="00F44FE6" w:rsidRPr="00A43523" w:rsidRDefault="00F44FE6" w:rsidP="00F44FE6">
      <w:pPr>
        <w:pStyle w:val="Pardeliste"/>
        <w:numPr>
          <w:ilvl w:val="1"/>
          <w:numId w:val="146"/>
        </w:numPr>
        <w:jc w:val="left"/>
      </w:pPr>
      <w:r w:rsidRPr="00A43523">
        <w:t>Ils contiennent des alpha-agonistes, qui augmentent la résistance urétrale.</w:t>
      </w:r>
    </w:p>
    <w:p w14:paraId="18EE0552" w14:textId="77777777" w:rsidR="00F44FE6" w:rsidRPr="00A43523" w:rsidRDefault="00F44FE6" w:rsidP="00F44FE6">
      <w:pPr>
        <w:pStyle w:val="Pardeliste"/>
        <w:ind w:left="786"/>
        <w:jc w:val="left"/>
      </w:pPr>
    </w:p>
    <w:p w14:paraId="7E4EDBC0" w14:textId="77777777" w:rsidR="00F44FE6" w:rsidRPr="00A43523" w:rsidRDefault="00F44FE6" w:rsidP="00F44FE6">
      <w:pPr>
        <w:pStyle w:val="Pardeliste"/>
        <w:numPr>
          <w:ilvl w:val="0"/>
          <w:numId w:val="147"/>
        </w:numPr>
        <w:rPr>
          <w:i/>
          <w:u w:val="single"/>
        </w:rPr>
      </w:pPr>
      <w:r w:rsidRPr="00A43523">
        <w:rPr>
          <w:i/>
          <w:noProof/>
          <w:u w:val="single"/>
          <w:lang w:val="fr-FR" w:eastAsia="fr-FR"/>
        </w:rPr>
        <w:drawing>
          <wp:anchor distT="0" distB="0" distL="114300" distR="114300" simplePos="0" relativeHeight="251739136" behindDoc="0" locked="0" layoutInCell="1" allowOverlap="1" wp14:anchorId="114C8005" wp14:editId="3ED7F6E4">
            <wp:simplePos x="0" y="0"/>
            <wp:positionH relativeFrom="column">
              <wp:posOffset>3117850</wp:posOffset>
            </wp:positionH>
            <wp:positionV relativeFrom="paragraph">
              <wp:posOffset>31750</wp:posOffset>
            </wp:positionV>
            <wp:extent cx="2773045" cy="1637665"/>
            <wp:effectExtent l="0" t="0" r="8255" b="635"/>
            <wp:wrapSquare wrapText="bothSides"/>
            <wp:docPr id="48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73045" cy="1637665"/>
                    </a:xfrm>
                    <a:prstGeom prst="rect">
                      <a:avLst/>
                    </a:prstGeom>
                    <a:noFill/>
                    <a:ln>
                      <a:noFill/>
                    </a:ln>
                  </pic:spPr>
                </pic:pic>
              </a:graphicData>
            </a:graphic>
          </wp:anchor>
        </w:drawing>
      </w:r>
      <w:r w:rsidRPr="00A43523">
        <w:rPr>
          <w:i/>
          <w:u w:val="single"/>
        </w:rPr>
        <w:t>Médication</w:t>
      </w:r>
    </w:p>
    <w:p w14:paraId="32514119" w14:textId="77777777" w:rsidR="00F44FE6" w:rsidRPr="00A43523" w:rsidRDefault="00F44FE6" w:rsidP="00F44FE6">
      <w:pPr>
        <w:pStyle w:val="Pardeliste"/>
        <w:numPr>
          <w:ilvl w:val="0"/>
          <w:numId w:val="148"/>
        </w:numPr>
        <w:jc w:val="left"/>
      </w:pPr>
      <w:r w:rsidRPr="00A43523">
        <w:t>Alpha-bloquants (Tamsulosine, Alfuzosine</w:t>
      </w:r>
      <w:r w:rsidR="008960D0">
        <w:t>, Silodosine</w:t>
      </w:r>
      <w:r w:rsidRPr="00A43523">
        <w:t>)</w:t>
      </w:r>
      <w:r w:rsidR="00F7092A">
        <w:t> </w:t>
      </w:r>
    </w:p>
    <w:p w14:paraId="723B28BB" w14:textId="77777777" w:rsidR="00F44FE6" w:rsidRPr="00A43523" w:rsidRDefault="00F44FE6" w:rsidP="00F44FE6">
      <w:pPr>
        <w:pStyle w:val="Pardeliste"/>
        <w:numPr>
          <w:ilvl w:val="1"/>
          <w:numId w:val="148"/>
        </w:numPr>
        <w:jc w:val="left"/>
      </w:pPr>
      <w:r w:rsidRPr="00A43523">
        <w:t>Réduction de la résistance urétrale par relâchement de la musculature lisse (50 % de la pression urétrale est due au tonus musculaire alpha-adrénergique)</w:t>
      </w:r>
    </w:p>
    <w:p w14:paraId="6296872A" w14:textId="77777777" w:rsidR="00F44FE6" w:rsidRPr="00A43523" w:rsidRDefault="00F44FE6" w:rsidP="00F44FE6">
      <w:pPr>
        <w:pStyle w:val="Pardeliste"/>
        <w:numPr>
          <w:ilvl w:val="1"/>
          <w:numId w:val="148"/>
        </w:numPr>
        <w:jc w:val="left"/>
      </w:pPr>
      <w:r w:rsidRPr="00A43523">
        <w:t>Diminution du tonus sympathique au niveau prostatique</w:t>
      </w:r>
    </w:p>
    <w:p w14:paraId="43CC5290" w14:textId="77777777" w:rsidR="00F44FE6" w:rsidRPr="00A43523" w:rsidRDefault="00F632DE" w:rsidP="00F44FE6">
      <w:pPr>
        <w:pStyle w:val="Pardeliste"/>
        <w:numPr>
          <w:ilvl w:val="1"/>
          <w:numId w:val="148"/>
        </w:numPr>
        <w:jc w:val="left"/>
      </w:pPr>
      <w:r>
        <w:rPr>
          <w:noProof/>
          <w:lang w:eastAsia="fr-CA"/>
        </w:rPr>
        <w:pict w14:anchorId="7E274FB5">
          <v:shape id="_x0000_s1049" type="#_x0000_t202" style="position:absolute;left:0;text-align:left;margin-left:245.55pt;margin-top:24pt;width:218.35pt;height:64.85pt;z-index:251812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">
            <v:textbox style="mso-next-textbox:#_x0000_s1049">
              <w:txbxContent>
                <w:p w14:paraId="6FA305EB" w14:textId="77777777" w:rsidR="00F26B62" w:rsidRDefault="00F26B62" w:rsidP="00F7092A">
                  <w:pPr>
                    <w:jc w:val="center"/>
                  </w:pPr>
                  <w:r>
                    <w:t>Des récepteurs alpha-adrénergiques sont présents en quantité à la base de la vessie et au niveau de la prostate. Lorsqu’ils sont stimulés, ils augmentent la résistance urétrale.</w:t>
                  </w:r>
                </w:p>
              </w:txbxContent>
            </v:textbox>
            <w10:wrap type="square"/>
          </v:shape>
        </w:pict>
      </w:r>
      <w:r w:rsidR="00F44FE6" w:rsidRPr="00A43523">
        <w:t>Inhibition de la composante dynamique de l’HBP</w:t>
      </w:r>
    </w:p>
    <w:p w14:paraId="10884544" w14:textId="77777777" w:rsidR="00F44FE6" w:rsidRPr="00A43523" w:rsidRDefault="00F44FE6" w:rsidP="00F44FE6">
      <w:pPr>
        <w:pStyle w:val="Pardeliste"/>
        <w:numPr>
          <w:ilvl w:val="1"/>
          <w:numId w:val="148"/>
        </w:numPr>
        <w:jc w:val="left"/>
      </w:pPr>
      <w:r w:rsidRPr="00A43523">
        <w:t>Action rapide (48h)</w:t>
      </w:r>
    </w:p>
    <w:p w14:paraId="56D60B35" w14:textId="77777777" w:rsidR="00F44FE6" w:rsidRPr="00A43523" w:rsidRDefault="00F7092A" w:rsidP="00F44FE6">
      <w:pPr>
        <w:pStyle w:val="Pardeliste"/>
        <w:numPr>
          <w:ilvl w:val="1"/>
          <w:numId w:val="148"/>
        </w:numPr>
        <w:jc w:val="left"/>
      </w:pPr>
      <w:r>
        <w:t>Effets secondaires</w:t>
      </w:r>
    </w:p>
    <w:p w14:paraId="6C78D15C" w14:textId="77777777" w:rsidR="00F44FE6" w:rsidRPr="00A43523" w:rsidRDefault="00F44FE6" w:rsidP="00F44FE6">
      <w:pPr>
        <w:pStyle w:val="Pardeliste"/>
        <w:numPr>
          <w:ilvl w:val="2"/>
          <w:numId w:val="148"/>
        </w:numPr>
        <w:jc w:val="left"/>
      </w:pPr>
      <w:r w:rsidRPr="00A43523">
        <w:t>Congestion nasale</w:t>
      </w:r>
    </w:p>
    <w:p w14:paraId="72049FD8" w14:textId="77777777" w:rsidR="00F44FE6" w:rsidRPr="00A43523" w:rsidRDefault="00F44FE6" w:rsidP="00F44FE6">
      <w:pPr>
        <w:pStyle w:val="Pardeliste"/>
        <w:numPr>
          <w:ilvl w:val="2"/>
          <w:numId w:val="148"/>
        </w:numPr>
        <w:jc w:val="left"/>
      </w:pPr>
      <w:r w:rsidRPr="00A43523">
        <w:t>Hypotension orthostatique</w:t>
      </w:r>
    </w:p>
    <w:p w14:paraId="36751130" w14:textId="77777777" w:rsidR="00F44FE6" w:rsidRPr="00A43523" w:rsidRDefault="00F44FE6" w:rsidP="00F44FE6">
      <w:pPr>
        <w:pStyle w:val="Pardeliste"/>
        <w:numPr>
          <w:ilvl w:val="2"/>
          <w:numId w:val="148"/>
        </w:numPr>
        <w:jc w:val="left"/>
      </w:pPr>
      <w:r w:rsidRPr="00A43523">
        <w:t>Éjaculation rétrograde</w:t>
      </w:r>
    </w:p>
    <w:p w14:paraId="442131AF" w14:textId="77777777" w:rsidR="00F44FE6" w:rsidRPr="00A43523" w:rsidRDefault="00F44FE6" w:rsidP="00F44FE6">
      <w:pPr>
        <w:pStyle w:val="Pardeliste"/>
        <w:numPr>
          <w:ilvl w:val="2"/>
          <w:numId w:val="148"/>
        </w:numPr>
        <w:jc w:val="left"/>
      </w:pPr>
      <w:r w:rsidRPr="00A43523">
        <w:t>Certains peuvent voir un effet bénéfique sur l’érection</w:t>
      </w:r>
      <w:r w:rsidR="00F7092A">
        <w:t xml:space="preserve"> </w:t>
      </w:r>
    </w:p>
    <w:p w14:paraId="487BD8D8" w14:textId="77777777" w:rsidR="00F44FE6" w:rsidRPr="00A43523" w:rsidRDefault="00F44FE6" w:rsidP="00F44FE6">
      <w:pPr>
        <w:pStyle w:val="Pardeliste"/>
        <w:numPr>
          <w:ilvl w:val="0"/>
          <w:numId w:val="148"/>
        </w:numPr>
        <w:jc w:val="left"/>
      </w:pPr>
      <w:r w:rsidRPr="00A43523">
        <w:t>Inhibiteurs de la 5 alpha-réductase (Finastéride, Dutastéride)</w:t>
      </w:r>
      <w:r w:rsidR="00F7092A">
        <w:t> </w:t>
      </w:r>
    </w:p>
    <w:p w14:paraId="523AC13E" w14:textId="77777777" w:rsidR="00F44FE6" w:rsidRPr="00A43523" w:rsidRDefault="00F44FE6" w:rsidP="00F44FE6">
      <w:pPr>
        <w:pStyle w:val="Pardeliste"/>
        <w:numPr>
          <w:ilvl w:val="1"/>
          <w:numId w:val="148"/>
        </w:numPr>
        <w:jc w:val="left"/>
      </w:pPr>
      <w:r w:rsidRPr="00A43523">
        <w:t>Empêche la transformation intraprostatique de la T en DHT</w:t>
      </w:r>
    </w:p>
    <w:p w14:paraId="33143B25" w14:textId="77777777" w:rsidR="00F44FE6" w:rsidRPr="00A43523" w:rsidRDefault="00F44FE6" w:rsidP="00F44FE6">
      <w:pPr>
        <w:pStyle w:val="Pardeliste"/>
        <w:numPr>
          <w:ilvl w:val="1"/>
          <w:numId w:val="148"/>
        </w:numPr>
        <w:jc w:val="left"/>
      </w:pPr>
      <w:r w:rsidRPr="00A43523">
        <w:t>Diminution graduelle du volume de la prostate</w:t>
      </w:r>
      <w:r>
        <w:t> (</w:t>
      </w:r>
      <w:r w:rsidRPr="00A43523">
        <w:t>partie glandulaire de la prostate</w:t>
      </w:r>
      <w:r w:rsidR="00F7092A">
        <w:t>)</w:t>
      </w:r>
    </w:p>
    <w:p w14:paraId="2A2DC931" w14:textId="77777777" w:rsidR="00F44FE6" w:rsidRPr="00A43523" w:rsidRDefault="00F44FE6" w:rsidP="00F44FE6">
      <w:pPr>
        <w:pStyle w:val="Pardeliste"/>
        <w:numPr>
          <w:ilvl w:val="1"/>
          <w:numId w:val="148"/>
        </w:numPr>
        <w:jc w:val="left"/>
      </w:pPr>
      <w:r w:rsidRPr="00A43523">
        <w:t>Joue sur la composante statique principalement</w:t>
      </w:r>
    </w:p>
    <w:p w14:paraId="398C32F8" w14:textId="77777777" w:rsidR="00F44FE6" w:rsidRPr="00A43523" w:rsidRDefault="00F44FE6" w:rsidP="00F44FE6">
      <w:pPr>
        <w:pStyle w:val="Pardeliste"/>
        <w:numPr>
          <w:ilvl w:val="1"/>
          <w:numId w:val="148"/>
        </w:numPr>
        <w:jc w:val="left"/>
      </w:pPr>
      <w:r w:rsidRPr="00A43523">
        <w:t>Action lente (peut prendre 6 mois avant que les effets soient maximums)</w:t>
      </w:r>
    </w:p>
    <w:p w14:paraId="528C2996" w14:textId="77777777" w:rsidR="00F44FE6" w:rsidRPr="00A43523" w:rsidRDefault="00F44FE6" w:rsidP="00F44FE6">
      <w:pPr>
        <w:pStyle w:val="Pardeliste"/>
        <w:numPr>
          <w:ilvl w:val="1"/>
          <w:numId w:val="148"/>
        </w:numPr>
        <w:jc w:val="left"/>
      </w:pPr>
      <w:r w:rsidRPr="00A43523">
        <w:t>Effets secondaires (5-10 %)</w:t>
      </w:r>
      <w:r w:rsidR="00F7092A">
        <w:t> </w:t>
      </w:r>
    </w:p>
    <w:p w14:paraId="662442FF" w14:textId="77777777" w:rsidR="00F44FE6" w:rsidRPr="00A43523" w:rsidRDefault="00F44FE6" w:rsidP="00F44FE6">
      <w:pPr>
        <w:pStyle w:val="Pardeliste"/>
        <w:numPr>
          <w:ilvl w:val="2"/>
          <w:numId w:val="148"/>
        </w:numPr>
        <w:jc w:val="left"/>
      </w:pPr>
      <w:r w:rsidRPr="00A43523">
        <w:t>Diminution de la libido</w:t>
      </w:r>
    </w:p>
    <w:p w14:paraId="182B12DF" w14:textId="77777777" w:rsidR="00F44FE6" w:rsidRPr="00A43523" w:rsidRDefault="00F44FE6" w:rsidP="00F44FE6">
      <w:pPr>
        <w:pStyle w:val="Pardeliste"/>
        <w:numPr>
          <w:ilvl w:val="2"/>
          <w:numId w:val="148"/>
        </w:numPr>
        <w:jc w:val="left"/>
      </w:pPr>
      <w:r w:rsidRPr="00A43523">
        <w:t>Baisse du volume de l’éjaculat</w:t>
      </w:r>
    </w:p>
    <w:p w14:paraId="477FAD82" w14:textId="77777777" w:rsidR="00F44FE6" w:rsidRPr="00A43523" w:rsidRDefault="00F44FE6" w:rsidP="00F44FE6">
      <w:pPr>
        <w:pStyle w:val="Pardeliste"/>
        <w:numPr>
          <w:ilvl w:val="2"/>
          <w:numId w:val="148"/>
        </w:numPr>
        <w:jc w:val="left"/>
      </w:pPr>
      <w:r w:rsidRPr="00A43523">
        <w:t>Dysfonction érectile</w:t>
      </w:r>
      <w:r w:rsidR="00F7092A">
        <w:t xml:space="preserve"> </w:t>
      </w:r>
    </w:p>
    <w:p w14:paraId="08302C6C" w14:textId="77777777" w:rsidR="00F44FE6" w:rsidRPr="00A43523" w:rsidRDefault="00F44FE6" w:rsidP="00F44FE6">
      <w:pPr>
        <w:pStyle w:val="Pardeliste"/>
        <w:numPr>
          <w:ilvl w:val="0"/>
          <w:numId w:val="148"/>
        </w:numPr>
        <w:jc w:val="left"/>
      </w:pPr>
      <w:r w:rsidRPr="00A43523">
        <w:t>Association d’alpha-bloquants et d’inhibiteurs de la 5-alpha-réductase</w:t>
      </w:r>
    </w:p>
    <w:p w14:paraId="3B24D6B2" w14:textId="77777777" w:rsidR="00F44FE6" w:rsidRPr="00A43523" w:rsidRDefault="00F44FE6" w:rsidP="00F44FE6">
      <w:pPr>
        <w:pStyle w:val="Pardeliste"/>
        <w:numPr>
          <w:ilvl w:val="0"/>
          <w:numId w:val="147"/>
        </w:numPr>
        <w:jc w:val="left"/>
      </w:pPr>
      <w:r>
        <w:br w:type="column"/>
      </w:r>
      <w:r w:rsidRPr="00A43523">
        <w:t>Chirurgies</w:t>
      </w:r>
    </w:p>
    <w:p w14:paraId="0F4D2BA1" w14:textId="77777777" w:rsidR="00F44FE6" w:rsidRPr="00A43523" w:rsidRDefault="00F44FE6" w:rsidP="00F44FE6">
      <w:pPr>
        <w:pStyle w:val="Pardeliste"/>
        <w:numPr>
          <w:ilvl w:val="0"/>
          <w:numId w:val="149"/>
        </w:numPr>
      </w:pPr>
      <w:r>
        <w:t>Résection trans</w:t>
      </w:r>
      <w:r w:rsidRPr="00A43523">
        <w:t>urétrale de la prostate (RTUP)</w:t>
      </w:r>
      <w:r>
        <w:t xml:space="preserve"> ;</w:t>
      </w:r>
    </w:p>
    <w:p w14:paraId="1E8F8579" w14:textId="77777777" w:rsidR="00F44FE6" w:rsidRPr="00A43523" w:rsidRDefault="00F44FE6" w:rsidP="00F44FE6">
      <w:r w:rsidRPr="00A43523">
        <w:rPr>
          <w:noProof/>
          <w:lang w:val="fr-FR" w:eastAsia="fr-FR"/>
        </w:rPr>
        <w:drawing>
          <wp:inline distT="0" distB="0" distL="0" distR="0" wp14:anchorId="4529CC83" wp14:editId="6F979DDF">
            <wp:extent cx="2645468" cy="1115367"/>
            <wp:effectExtent l="0" t="0" r="2540" b="8890"/>
            <wp:docPr id="488"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51677" cy="1117985"/>
                    </a:xfrm>
                    <a:prstGeom prst="rect">
                      <a:avLst/>
                    </a:prstGeom>
                    <a:noFill/>
                    <a:ln>
                      <a:noFill/>
                    </a:ln>
                  </pic:spPr>
                </pic:pic>
              </a:graphicData>
            </a:graphic>
          </wp:inline>
        </w:drawing>
      </w:r>
      <w:r w:rsidRPr="00A43523">
        <w:t xml:space="preserve">    </w:t>
      </w:r>
      <w:r w:rsidRPr="00A43523">
        <w:rPr>
          <w:noProof/>
          <w:lang w:val="fr-FR" w:eastAsia="fr-FR"/>
        </w:rPr>
        <w:drawing>
          <wp:inline distT="0" distB="0" distL="0" distR="0" wp14:anchorId="26905D83" wp14:editId="0B603AD7">
            <wp:extent cx="2802915" cy="1185705"/>
            <wp:effectExtent l="0" t="0" r="0" b="0"/>
            <wp:docPr id="489"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12550" cy="1189781"/>
                    </a:xfrm>
                    <a:prstGeom prst="rect">
                      <a:avLst/>
                    </a:prstGeom>
                    <a:noFill/>
                    <a:ln>
                      <a:noFill/>
                    </a:ln>
                  </pic:spPr>
                </pic:pic>
              </a:graphicData>
            </a:graphic>
          </wp:inline>
        </w:drawing>
      </w:r>
    </w:p>
    <w:p w14:paraId="03003F76" w14:textId="77777777" w:rsidR="00F44FE6" w:rsidRDefault="00F44FE6" w:rsidP="00F44FE6">
      <w:pPr>
        <w:jc w:val="center"/>
      </w:pPr>
      <w:r w:rsidRPr="00A43523">
        <w:rPr>
          <w:noProof/>
          <w:lang w:val="fr-FR" w:eastAsia="fr-FR"/>
        </w:rPr>
        <w:drawing>
          <wp:inline distT="0" distB="0" distL="0" distR="0" wp14:anchorId="05BE1231" wp14:editId="67CC8B3C">
            <wp:extent cx="3609340" cy="1588135"/>
            <wp:effectExtent l="0" t="0" r="0" b="0"/>
            <wp:docPr id="490"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09340" cy="1588135"/>
                    </a:xfrm>
                    <a:prstGeom prst="rect">
                      <a:avLst/>
                    </a:prstGeom>
                    <a:noFill/>
                    <a:ln>
                      <a:noFill/>
                    </a:ln>
                  </pic:spPr>
                </pic:pic>
              </a:graphicData>
            </a:graphic>
          </wp:inline>
        </w:drawing>
      </w:r>
    </w:p>
    <w:p w14:paraId="3B8F56CD" w14:textId="77777777" w:rsidR="00F44FE6" w:rsidRDefault="00F44FE6" w:rsidP="00F44FE6">
      <w:pPr>
        <w:jc w:val="center"/>
      </w:pPr>
    </w:p>
    <w:p w14:paraId="0501D484" w14:textId="77777777" w:rsidR="00F44FE6" w:rsidRPr="00A43523" w:rsidRDefault="00F44FE6" w:rsidP="00F44FE6">
      <w:pPr>
        <w:jc w:val="center"/>
      </w:pPr>
    </w:p>
    <w:p w14:paraId="32426E7F" w14:textId="77777777" w:rsidR="00F44FE6" w:rsidRPr="00A43523" w:rsidRDefault="00F44FE6" w:rsidP="00F44FE6">
      <w:pPr>
        <w:pStyle w:val="Pardeliste"/>
        <w:numPr>
          <w:ilvl w:val="0"/>
          <w:numId w:val="149"/>
        </w:numPr>
      </w:pPr>
      <w:r w:rsidRPr="00A43523">
        <w:t>Prostatectomie ouverte</w:t>
      </w:r>
      <w:r>
        <w:t>.</w:t>
      </w:r>
    </w:p>
    <w:p w14:paraId="3995CDDC" w14:textId="77777777" w:rsidR="00F44FE6" w:rsidRPr="00A43523" w:rsidRDefault="00F44FE6" w:rsidP="00F44FE6">
      <w:pPr>
        <w:jc w:val="center"/>
      </w:pPr>
      <w:r w:rsidRPr="00A43523">
        <w:rPr>
          <w:noProof/>
          <w:lang w:val="fr-FR" w:eastAsia="fr-FR"/>
        </w:rPr>
        <w:drawing>
          <wp:inline distT="0" distB="0" distL="0" distR="0" wp14:anchorId="2D0667CC" wp14:editId="69C8BF45">
            <wp:extent cx="3426488" cy="3065442"/>
            <wp:effectExtent l="0" t="0" r="2540" b="1905"/>
            <wp:docPr id="491"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426580" cy="3065524"/>
                    </a:xfrm>
                    <a:prstGeom prst="rect">
                      <a:avLst/>
                    </a:prstGeom>
                    <a:noFill/>
                    <a:ln>
                      <a:noFill/>
                    </a:ln>
                  </pic:spPr>
                </pic:pic>
              </a:graphicData>
            </a:graphic>
          </wp:inline>
        </w:drawing>
      </w:r>
    </w:p>
    <w:p w14:paraId="430754F4" w14:textId="77777777" w:rsidR="00F44FE6" w:rsidRPr="00A43523" w:rsidRDefault="00F44FE6" w:rsidP="00F44FE6">
      <w:pPr>
        <w:jc w:val="left"/>
        <w:rPr>
          <w:i/>
          <w:sz w:val="28"/>
          <w:szCs w:val="28"/>
          <w:lang w:eastAsia="fr-CA"/>
        </w:rPr>
      </w:pPr>
    </w:p>
    <w:p w14:paraId="0B52DAED" w14:textId="77777777" w:rsidR="00F44FE6" w:rsidRPr="00EA19DA" w:rsidRDefault="00F44FE6" w:rsidP="00EA19DA"/>
    <w:p w14:paraId="04A5781D" w14:textId="77777777" w:rsidR="00F44FE6" w:rsidRPr="00A43523" w:rsidRDefault="00F44FE6" w:rsidP="00F44FE6">
      <w:pPr>
        <w:pStyle w:val="Titre2"/>
        <w:rPr>
          <w:sz w:val="28"/>
          <w:szCs w:val="28"/>
        </w:rPr>
      </w:pPr>
      <w:bookmarkStart w:id="145" w:name="_Toc224463720"/>
      <w:bookmarkStart w:id="146" w:name="_Toc320215601"/>
      <w:r w:rsidRPr="00A43523">
        <w:t>Le cancer de la prostate</w:t>
      </w:r>
      <w:bookmarkEnd w:id="145"/>
      <w:bookmarkEnd w:id="146"/>
    </w:p>
    <w:p w14:paraId="5AFDA4FC" w14:textId="77777777" w:rsidR="00F44FE6" w:rsidRPr="00A43523" w:rsidRDefault="00F44FE6" w:rsidP="00F44FE6">
      <w:pPr>
        <w:pStyle w:val="Titre3"/>
      </w:pPr>
      <w:bookmarkStart w:id="147" w:name="_Toc224463721"/>
      <w:bookmarkStart w:id="148" w:name="_Toc320215602"/>
      <w:r>
        <w:rPr>
          <w:noProof/>
          <w:lang w:val="fr-FR" w:eastAsia="fr-FR"/>
        </w:rPr>
        <w:drawing>
          <wp:anchor distT="0" distB="0" distL="114300" distR="114300" simplePos="0" relativeHeight="251740160" behindDoc="0" locked="0" layoutInCell="1" allowOverlap="1" wp14:anchorId="555EA2D1" wp14:editId="2A990338">
            <wp:simplePos x="0" y="0"/>
            <wp:positionH relativeFrom="column">
              <wp:posOffset>2447290</wp:posOffset>
            </wp:positionH>
            <wp:positionV relativeFrom="paragraph">
              <wp:posOffset>61595</wp:posOffset>
            </wp:positionV>
            <wp:extent cx="3458210" cy="2205990"/>
            <wp:effectExtent l="25400" t="0" r="0" b="0"/>
            <wp:wrapSquare wrapText="bothSides"/>
            <wp:docPr id="492"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58210" cy="2205990"/>
                    </a:xfrm>
                    <a:prstGeom prst="rect">
                      <a:avLst/>
                    </a:prstGeom>
                    <a:noFill/>
                    <a:ln>
                      <a:noFill/>
                    </a:ln>
                  </pic:spPr>
                </pic:pic>
              </a:graphicData>
            </a:graphic>
          </wp:anchor>
        </w:drawing>
      </w:r>
      <w:r w:rsidRPr="00A43523">
        <w:t>Épidémiologie</w:t>
      </w:r>
      <w:bookmarkEnd w:id="147"/>
      <w:bookmarkEnd w:id="148"/>
    </w:p>
    <w:p w14:paraId="4FAF3714" w14:textId="77777777" w:rsidR="00F44FE6" w:rsidRPr="00A43523" w:rsidRDefault="00F44FE6" w:rsidP="00F44FE6">
      <w:pPr>
        <w:pStyle w:val="Pardeliste"/>
        <w:numPr>
          <w:ilvl w:val="0"/>
          <w:numId w:val="149"/>
        </w:numPr>
        <w:jc w:val="left"/>
      </w:pPr>
      <w:r w:rsidRPr="00A43523">
        <w:t>Cancer le plus fréquent chez l’homme</w:t>
      </w:r>
    </w:p>
    <w:p w14:paraId="0FE0EAD0" w14:textId="77777777" w:rsidR="00F44FE6" w:rsidRPr="00A43523" w:rsidRDefault="00F44FE6" w:rsidP="00F44FE6">
      <w:pPr>
        <w:pStyle w:val="Pardeliste"/>
        <w:numPr>
          <w:ilvl w:val="0"/>
          <w:numId w:val="149"/>
        </w:numPr>
        <w:jc w:val="left"/>
      </w:pPr>
      <w:r w:rsidRPr="00A43523">
        <w:t>Risque à vie de dével</w:t>
      </w:r>
      <w:r>
        <w:t>opper un cancer de la prostate est de</w:t>
      </w:r>
      <w:r w:rsidRPr="00A43523">
        <w:t xml:space="preserve"> 16.7</w:t>
      </w:r>
      <w:r>
        <w:t xml:space="preserve"> </w:t>
      </w:r>
      <w:r w:rsidRPr="00A43523">
        <w:t>%</w:t>
      </w:r>
      <w:r>
        <w:t xml:space="preserve">, soit </w:t>
      </w:r>
      <w:r w:rsidRPr="00A43523">
        <w:t>1 homme sur 6</w:t>
      </w:r>
      <w:r w:rsidR="00F7092A">
        <w:t xml:space="preserve"> </w:t>
      </w:r>
    </w:p>
    <w:p w14:paraId="429CDA4B" w14:textId="77777777" w:rsidR="00F44FE6" w:rsidRPr="00A43523" w:rsidRDefault="00F44FE6" w:rsidP="00F44FE6">
      <w:pPr>
        <w:pStyle w:val="Pardeliste"/>
        <w:numPr>
          <w:ilvl w:val="0"/>
          <w:numId w:val="149"/>
        </w:numPr>
        <w:jc w:val="left"/>
      </w:pPr>
      <w:r w:rsidRPr="00A43523">
        <w:t>Le risque d'en mourir</w:t>
      </w:r>
      <w:r>
        <w:t> est d’environ 2</w:t>
      </w:r>
      <w:r w:rsidRPr="00A43523">
        <w:t>6 %</w:t>
      </w:r>
      <w:r w:rsidR="00F7092A">
        <w:t>.</w:t>
      </w:r>
    </w:p>
    <w:p w14:paraId="166F59F2" w14:textId="77777777" w:rsidR="00F44FE6" w:rsidRPr="00A43523" w:rsidRDefault="00F44FE6" w:rsidP="00F44FE6">
      <w:pPr>
        <w:pStyle w:val="Pardeliste"/>
        <w:numPr>
          <w:ilvl w:val="0"/>
          <w:numId w:val="149"/>
        </w:numPr>
        <w:jc w:val="left"/>
      </w:pPr>
      <w:r w:rsidRPr="00A43523">
        <w:t>Son incidence est actuellement stable, comme en témoigne la figure ci-contre</w:t>
      </w:r>
      <w:r w:rsidR="00F7092A">
        <w:t>.</w:t>
      </w:r>
    </w:p>
    <w:p w14:paraId="48DA6591" w14:textId="77777777" w:rsidR="00F44FE6" w:rsidRPr="00A43523" w:rsidRDefault="00F44FE6" w:rsidP="00F44FE6">
      <w:pPr>
        <w:pStyle w:val="Pardeliste"/>
        <w:numPr>
          <w:ilvl w:val="0"/>
          <w:numId w:val="149"/>
        </w:numPr>
        <w:jc w:val="left"/>
      </w:pPr>
      <w:r w:rsidRPr="00A43523">
        <w:rPr>
          <w:noProof/>
          <w:lang w:val="fr-FR" w:eastAsia="fr-FR"/>
        </w:rPr>
        <w:drawing>
          <wp:anchor distT="0" distB="0" distL="114300" distR="114300" simplePos="0" relativeHeight="251741184" behindDoc="0" locked="0" layoutInCell="1" allowOverlap="1" wp14:anchorId="4B1D4646" wp14:editId="3D1DB77B">
            <wp:simplePos x="0" y="0"/>
            <wp:positionH relativeFrom="column">
              <wp:posOffset>2559050</wp:posOffset>
            </wp:positionH>
            <wp:positionV relativeFrom="paragraph">
              <wp:posOffset>137795</wp:posOffset>
            </wp:positionV>
            <wp:extent cx="3264535" cy="1703070"/>
            <wp:effectExtent l="25400" t="0" r="12065" b="0"/>
            <wp:wrapSquare wrapText="bothSides"/>
            <wp:docPr id="493"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64535" cy="1703070"/>
                    </a:xfrm>
                    <a:prstGeom prst="rect">
                      <a:avLst/>
                    </a:prstGeom>
                    <a:noFill/>
                    <a:ln>
                      <a:noFill/>
                    </a:ln>
                  </pic:spPr>
                </pic:pic>
              </a:graphicData>
            </a:graphic>
          </wp:anchor>
        </w:drawing>
      </w:r>
      <w:r w:rsidRPr="00A43523">
        <w:t>Son taux de mortalité est en légère dimin</w:t>
      </w:r>
      <w:r>
        <w:t>u</w:t>
      </w:r>
      <w:r w:rsidR="00F7092A">
        <w:t>tion (voir la deuxième figure).</w:t>
      </w:r>
    </w:p>
    <w:p w14:paraId="7D773E8B" w14:textId="77777777" w:rsidR="00F44FE6" w:rsidRPr="00A43523" w:rsidRDefault="00F44FE6" w:rsidP="00F44FE6">
      <w:pPr>
        <w:pStyle w:val="Pardeliste"/>
        <w:numPr>
          <w:ilvl w:val="0"/>
          <w:numId w:val="149"/>
        </w:numPr>
        <w:jc w:val="left"/>
      </w:pPr>
      <w:r w:rsidRPr="00A43523">
        <w:t>Son incidence est extrêmement élevée par rapport aux cancers du poumon et colorectaux</w:t>
      </w:r>
      <w:r w:rsidR="00F7092A">
        <w:t>.</w:t>
      </w:r>
    </w:p>
    <w:p w14:paraId="62A756A7" w14:textId="77777777" w:rsidR="00F44FE6" w:rsidRPr="00A43523" w:rsidRDefault="00F44FE6" w:rsidP="00F44FE6">
      <w:pPr>
        <w:pStyle w:val="Pardeliste"/>
        <w:numPr>
          <w:ilvl w:val="0"/>
          <w:numId w:val="149"/>
        </w:numPr>
        <w:jc w:val="left"/>
      </w:pPr>
      <w:r w:rsidRPr="00A43523">
        <w:t>Son taux de mortalité est environ le même que le cancer colorectal.</w:t>
      </w:r>
    </w:p>
    <w:p w14:paraId="48B41DC2" w14:textId="77777777" w:rsidR="00F44FE6" w:rsidRDefault="00F44FE6" w:rsidP="00F44FE6">
      <w:pPr>
        <w:jc w:val="left"/>
      </w:pPr>
    </w:p>
    <w:p w14:paraId="40E67431" w14:textId="77777777" w:rsidR="00F44FE6" w:rsidRPr="00A43523" w:rsidRDefault="00F44FE6" w:rsidP="00F44FE6">
      <w:pPr>
        <w:jc w:val="left"/>
      </w:pPr>
    </w:p>
    <w:p w14:paraId="64045809" w14:textId="77777777" w:rsidR="00F44FE6" w:rsidRPr="00A43523" w:rsidRDefault="00F44FE6" w:rsidP="00F44FE6">
      <w:pPr>
        <w:pStyle w:val="Titre3"/>
      </w:pPr>
      <w:bookmarkStart w:id="149" w:name="_Toc224463722"/>
      <w:bookmarkStart w:id="150" w:name="_Toc320215603"/>
      <w:r w:rsidRPr="00A43523">
        <w:t>Facteurs de risque</w:t>
      </w:r>
      <w:bookmarkEnd w:id="149"/>
      <w:bookmarkEnd w:id="150"/>
    </w:p>
    <w:p w14:paraId="15B2421D" w14:textId="77777777" w:rsidR="00F44FE6" w:rsidRPr="00A43523" w:rsidRDefault="00F44FE6" w:rsidP="00F44FE6">
      <w:pPr>
        <w:pStyle w:val="Pardeliste"/>
        <w:numPr>
          <w:ilvl w:val="0"/>
          <w:numId w:val="150"/>
        </w:numPr>
      </w:pPr>
      <w:r w:rsidRPr="00A43523">
        <w:t>Histoire familiale positive</w:t>
      </w:r>
      <w:r w:rsidR="00F7092A">
        <w:t> </w:t>
      </w:r>
    </w:p>
    <w:p w14:paraId="729F1B23" w14:textId="77777777" w:rsidR="00F44FE6" w:rsidRPr="00A43523" w:rsidRDefault="00F44FE6" w:rsidP="00F44FE6">
      <w:pPr>
        <w:pStyle w:val="Pardeliste"/>
        <w:numPr>
          <w:ilvl w:val="1"/>
          <w:numId w:val="150"/>
        </w:numPr>
      </w:pPr>
      <w:r w:rsidRPr="00A43523">
        <w:t>RR 2 à 14 fois</w:t>
      </w:r>
    </w:p>
    <w:p w14:paraId="5CE10E4A" w14:textId="77777777" w:rsidR="00F44FE6" w:rsidRPr="00A43523" w:rsidRDefault="00F44FE6" w:rsidP="00F44FE6">
      <w:pPr>
        <w:pStyle w:val="Pardeliste"/>
        <w:numPr>
          <w:ilvl w:val="1"/>
          <w:numId w:val="150"/>
        </w:numPr>
      </w:pPr>
      <w:r w:rsidRPr="00A43523">
        <w:t>Père 2.1 X</w:t>
      </w:r>
    </w:p>
    <w:p w14:paraId="40EE2166" w14:textId="77777777" w:rsidR="00F44FE6" w:rsidRPr="00A43523" w:rsidRDefault="00F44FE6" w:rsidP="00F44FE6">
      <w:pPr>
        <w:pStyle w:val="Pardeliste"/>
        <w:numPr>
          <w:ilvl w:val="1"/>
          <w:numId w:val="150"/>
        </w:numPr>
      </w:pPr>
      <w:r w:rsidRPr="00A43523">
        <w:t>Frère 3.3 X</w:t>
      </w:r>
    </w:p>
    <w:p w14:paraId="0A840AD8" w14:textId="77777777" w:rsidR="00F44FE6" w:rsidRPr="00A43523" w:rsidRDefault="00F44FE6" w:rsidP="00F44FE6">
      <w:pPr>
        <w:pStyle w:val="Pardeliste"/>
        <w:numPr>
          <w:ilvl w:val="1"/>
          <w:numId w:val="150"/>
        </w:numPr>
      </w:pPr>
      <w:r w:rsidRPr="00A43523">
        <w:t>1 membre de la famille &lt; 65 ans (1er degré) 3.3 X</w:t>
      </w:r>
    </w:p>
    <w:p w14:paraId="06A0AA35" w14:textId="77777777" w:rsidR="00F44FE6" w:rsidRPr="00A43523" w:rsidRDefault="00F44FE6" w:rsidP="00F44FE6">
      <w:pPr>
        <w:pStyle w:val="Pardeliste"/>
        <w:numPr>
          <w:ilvl w:val="1"/>
          <w:numId w:val="150"/>
        </w:numPr>
      </w:pPr>
      <w:r w:rsidRPr="00A43523">
        <w:t>2 membres de la famille 5.1 X</w:t>
      </w:r>
      <w:r w:rsidR="00F7092A">
        <w:t xml:space="preserve"> </w:t>
      </w:r>
    </w:p>
    <w:p w14:paraId="5CAE6D66" w14:textId="77777777" w:rsidR="00F44FE6" w:rsidRPr="00A43523" w:rsidRDefault="00F44FE6" w:rsidP="00F44FE6">
      <w:pPr>
        <w:pStyle w:val="Pardeliste"/>
        <w:numPr>
          <w:ilvl w:val="0"/>
          <w:numId w:val="150"/>
        </w:numPr>
      </w:pPr>
      <w:r w:rsidRPr="00A43523">
        <w:t>Race</w:t>
      </w:r>
      <w:r w:rsidR="00F7092A">
        <w:t> </w:t>
      </w:r>
    </w:p>
    <w:p w14:paraId="2AA7BA19" w14:textId="77777777" w:rsidR="00F44FE6" w:rsidRPr="00A43523" w:rsidRDefault="00F44FE6" w:rsidP="00F44FE6">
      <w:pPr>
        <w:pStyle w:val="Pardeliste"/>
        <w:numPr>
          <w:ilvl w:val="1"/>
          <w:numId w:val="150"/>
        </w:numPr>
      </w:pPr>
      <w:r w:rsidRPr="00A43523">
        <w:t>Noirs (RR 1.5) &gt; blancs &gt; asiatiques</w:t>
      </w:r>
      <w:r w:rsidR="00F7092A">
        <w:t xml:space="preserve"> </w:t>
      </w:r>
    </w:p>
    <w:p w14:paraId="7F9B14F7" w14:textId="77777777" w:rsidR="00F44FE6" w:rsidRPr="00A43523" w:rsidRDefault="00F44FE6" w:rsidP="00F44FE6">
      <w:pPr>
        <w:pStyle w:val="Pardeliste"/>
        <w:numPr>
          <w:ilvl w:val="0"/>
          <w:numId w:val="150"/>
        </w:numPr>
      </w:pPr>
      <w:r w:rsidRPr="00A43523">
        <w:t>Susceptibilité génétique</w:t>
      </w:r>
      <w:r w:rsidR="00F7092A">
        <w:t xml:space="preserve"> </w:t>
      </w:r>
    </w:p>
    <w:p w14:paraId="7B80374C" w14:textId="77777777" w:rsidR="00F44FE6" w:rsidRPr="00A43523" w:rsidRDefault="00F7092A" w:rsidP="00F44FE6">
      <w:pPr>
        <w:pStyle w:val="Pardeliste"/>
        <w:numPr>
          <w:ilvl w:val="0"/>
          <w:numId w:val="150"/>
        </w:numPr>
      </w:pPr>
      <w:r>
        <w:t xml:space="preserve">Diète </w:t>
      </w:r>
    </w:p>
    <w:p w14:paraId="00D64A49" w14:textId="77777777" w:rsidR="00F44FE6" w:rsidRPr="00A43523" w:rsidRDefault="00F44FE6" w:rsidP="00F44FE6">
      <w:pPr>
        <w:pStyle w:val="Pardeliste"/>
        <w:numPr>
          <w:ilvl w:val="1"/>
          <w:numId w:val="150"/>
        </w:numPr>
      </w:pPr>
      <w:r w:rsidRPr="00A43523">
        <w:t>Diète riche en graisses saturées augmente le risque</w:t>
      </w:r>
    </w:p>
    <w:p w14:paraId="37EC86BF" w14:textId="77777777" w:rsidR="00F44FE6" w:rsidRPr="00A43523" w:rsidRDefault="00F44FE6" w:rsidP="00F44FE6">
      <w:pPr>
        <w:pStyle w:val="Pardeliste"/>
        <w:numPr>
          <w:ilvl w:val="1"/>
          <w:numId w:val="150"/>
        </w:numPr>
      </w:pPr>
      <w:r w:rsidRPr="00A43523">
        <w:t>Al</w:t>
      </w:r>
      <w:r w:rsidR="00F7092A">
        <w:t>iments qui diminuent le risque </w:t>
      </w:r>
    </w:p>
    <w:p w14:paraId="07FA1805" w14:textId="77777777" w:rsidR="00F44FE6" w:rsidRPr="00A43523" w:rsidRDefault="00F44FE6" w:rsidP="00F44FE6">
      <w:pPr>
        <w:pStyle w:val="Pardeliste"/>
        <w:numPr>
          <w:ilvl w:val="2"/>
          <w:numId w:val="150"/>
        </w:numPr>
      </w:pPr>
      <w:r w:rsidRPr="00A43523">
        <w:t>Lycopènes (tomates)</w:t>
      </w:r>
    </w:p>
    <w:p w14:paraId="20783376" w14:textId="77777777" w:rsidR="00F44FE6" w:rsidRPr="00A43523" w:rsidRDefault="00F44FE6" w:rsidP="00F44FE6">
      <w:pPr>
        <w:pStyle w:val="Pardeliste"/>
        <w:numPr>
          <w:ilvl w:val="2"/>
          <w:numId w:val="150"/>
        </w:numPr>
      </w:pPr>
      <w:r w:rsidRPr="00A43523">
        <w:t>Isoflavones (soya)</w:t>
      </w:r>
    </w:p>
    <w:p w14:paraId="3E5AFFD2" w14:textId="77777777" w:rsidR="00F44FE6" w:rsidRPr="00EA19DA" w:rsidRDefault="00F44FE6" w:rsidP="00EA19DA">
      <w:pPr>
        <w:pStyle w:val="Pardeliste"/>
        <w:numPr>
          <w:ilvl w:val="2"/>
          <w:numId w:val="150"/>
        </w:numPr>
      </w:pPr>
      <w:r w:rsidRPr="00A43523">
        <w:t>Thé vert</w:t>
      </w:r>
    </w:p>
    <w:p w14:paraId="4414FFD8" w14:textId="77777777" w:rsidR="00F44FE6" w:rsidRPr="00A43523" w:rsidRDefault="00EA19DA" w:rsidP="00F44FE6">
      <w:pPr>
        <w:pStyle w:val="Titre3"/>
      </w:pPr>
      <w:bookmarkStart w:id="151" w:name="_Toc224463723"/>
      <w:r>
        <w:br w:type="page"/>
      </w:r>
      <w:bookmarkStart w:id="152" w:name="_Toc320215604"/>
      <w:r w:rsidR="00F44FE6" w:rsidRPr="00A43523">
        <w:t>L’APS</w:t>
      </w:r>
      <w:bookmarkEnd w:id="151"/>
      <w:bookmarkEnd w:id="152"/>
    </w:p>
    <w:p w14:paraId="74A7D22A" w14:textId="77777777" w:rsidR="00F44FE6" w:rsidRPr="00A43523" w:rsidRDefault="00F44FE6" w:rsidP="00F44FE6">
      <w:r w:rsidRPr="00A43523">
        <w:t xml:space="preserve">APS signifie </w:t>
      </w:r>
      <w:r w:rsidRPr="00A43523">
        <w:rPr>
          <w:i/>
        </w:rPr>
        <w:t>Antigène Spécifique de la Prostate.</w:t>
      </w:r>
      <w:r w:rsidRPr="00A43523">
        <w:t xml:space="preserve"> L’APS est une enzyme sécrétée par l’épithélium prostatique qui est responsable de la liquéfaction du sperme. Sa demi-vie est de 48 à 72 h et se retrouve dans le sang en petite quantité. L’APS est spécifique à la prostate, mais pas au cancer. C’est un examen qui est relativement sensible.</w:t>
      </w:r>
    </w:p>
    <w:p w14:paraId="65368726" w14:textId="77777777" w:rsidR="00F44FE6" w:rsidRPr="00A43523" w:rsidRDefault="00F44FE6" w:rsidP="00F44FE6">
      <w:r w:rsidRPr="00A43523">
        <w:t>La concentration sérique peut varier en fonction de :</w:t>
      </w:r>
    </w:p>
    <w:p w14:paraId="77EB9A3D" w14:textId="77777777" w:rsidR="00F44FE6" w:rsidRPr="00A43523" w:rsidRDefault="00F7092A" w:rsidP="00F44FE6">
      <w:pPr>
        <w:pStyle w:val="Pardeliste"/>
        <w:numPr>
          <w:ilvl w:val="0"/>
          <w:numId w:val="151"/>
        </w:numPr>
      </w:pPr>
      <w:r>
        <w:t>l</w:t>
      </w:r>
      <w:r w:rsidR="00F44FE6">
        <w:t>a g</w:t>
      </w:r>
      <w:r w:rsidR="00F44FE6" w:rsidRPr="00A43523">
        <w:t>rosseur de la prostate (en lien avec HBP et âge)</w:t>
      </w:r>
      <w:r w:rsidR="00F44FE6">
        <w:t xml:space="preserve"> ;</w:t>
      </w:r>
    </w:p>
    <w:p w14:paraId="24890368" w14:textId="77777777" w:rsidR="00F44FE6" w:rsidRPr="00A43523" w:rsidRDefault="00F7092A" w:rsidP="00F44FE6">
      <w:pPr>
        <w:pStyle w:val="Pardeliste"/>
        <w:numPr>
          <w:ilvl w:val="0"/>
          <w:numId w:val="151"/>
        </w:numPr>
      </w:pPr>
      <w:r>
        <w:t>l</w:t>
      </w:r>
      <w:r w:rsidR="00F44FE6">
        <w:t>a p</w:t>
      </w:r>
      <w:r w:rsidR="00F44FE6" w:rsidRPr="00A43523">
        <w:t>résence d’un cancer de la prostate</w:t>
      </w:r>
      <w:r w:rsidR="00F44FE6">
        <w:t xml:space="preserve"> ;</w:t>
      </w:r>
    </w:p>
    <w:p w14:paraId="37548054" w14:textId="77777777" w:rsidR="00F44FE6" w:rsidRPr="00A43523" w:rsidRDefault="00F7092A" w:rsidP="00F44FE6">
      <w:pPr>
        <w:pStyle w:val="Pardeliste"/>
        <w:numPr>
          <w:ilvl w:val="0"/>
          <w:numId w:val="151"/>
        </w:numPr>
      </w:pPr>
      <w:r>
        <w:t>l</w:t>
      </w:r>
      <w:r w:rsidR="00F44FE6">
        <w:t>a p</w:t>
      </w:r>
      <w:r w:rsidR="00F44FE6" w:rsidRPr="00A43523">
        <w:t>résence d’une inflammation prostatique</w:t>
      </w:r>
      <w:r w:rsidR="00F44FE6">
        <w:t>.</w:t>
      </w:r>
    </w:p>
    <w:p w14:paraId="3FCBDE4C" w14:textId="77777777" w:rsidR="00F44FE6" w:rsidRPr="00A43523" w:rsidRDefault="00F44FE6" w:rsidP="00F44FE6">
      <w:r w:rsidRPr="00A43523">
        <w:t>Établir une valeur normale pour l’APS sérique est difficile : cela fait intervenir la notion du risque de cancer, et ce n’est pas une mince affaire que de prédire les risques de cancer à partir d’une valeur d’antigène plasmatique.</w:t>
      </w:r>
    </w:p>
    <w:p w14:paraId="0B1BE3E7" w14:textId="77777777" w:rsidR="00F44FE6" w:rsidRPr="00A43523" w:rsidRDefault="00F44FE6" w:rsidP="00F44FE6">
      <w:r w:rsidRPr="00A43523">
        <w:t>Habituellement, une valeur en deçà de 4 ng/ml représente pour plusieurs la normalité.</w:t>
      </w:r>
    </w:p>
    <w:p w14:paraId="4802C3AC" w14:textId="77777777" w:rsidR="00F44FE6" w:rsidRPr="00895A2E" w:rsidRDefault="00F44FE6" w:rsidP="00F44FE6">
      <w:r w:rsidRPr="00A43523">
        <w:rPr>
          <w:b/>
        </w:rPr>
        <w:t>Valeurs seuil en fonction de l’âge</w:t>
      </w:r>
      <w:r>
        <w:rPr>
          <w:b/>
        </w:rPr>
        <w:t> </w:t>
      </w:r>
      <w:r>
        <w:t>: plus adapté qu'une valeur unique pour définir la normalité.</w:t>
      </w:r>
    </w:p>
    <w:p w14:paraId="2D198483" w14:textId="77777777" w:rsidR="00F44FE6" w:rsidRPr="00A43523" w:rsidRDefault="00F44FE6" w:rsidP="00F44FE6">
      <w:pPr>
        <w:pStyle w:val="Pardeliste"/>
        <w:numPr>
          <w:ilvl w:val="0"/>
          <w:numId w:val="152"/>
        </w:numPr>
      </w:pPr>
      <w:r w:rsidRPr="00A43523">
        <w:t>H</w:t>
      </w:r>
      <w:r>
        <w:t>omme</w:t>
      </w:r>
      <w:r w:rsidRPr="00A43523">
        <w:t xml:space="preserve"> de 40 à 49 ans : APS &lt; 2.0</w:t>
      </w:r>
      <w:r w:rsidR="00F7092A">
        <w:t xml:space="preserve"> </w:t>
      </w:r>
    </w:p>
    <w:p w14:paraId="46FD6610" w14:textId="77777777" w:rsidR="00F44FE6" w:rsidRPr="00A43523" w:rsidRDefault="00F44FE6" w:rsidP="00F44FE6">
      <w:pPr>
        <w:pStyle w:val="Pardeliste"/>
        <w:numPr>
          <w:ilvl w:val="0"/>
          <w:numId w:val="152"/>
        </w:numPr>
      </w:pPr>
      <w:r w:rsidRPr="00A43523">
        <w:t>H</w:t>
      </w:r>
      <w:r>
        <w:t>omme</w:t>
      </w:r>
      <w:r w:rsidRPr="00A43523">
        <w:t xml:space="preserve"> de 50 à 59 ans : APS &lt; 3.0</w:t>
      </w:r>
      <w:r w:rsidR="00F7092A">
        <w:t xml:space="preserve"> </w:t>
      </w:r>
    </w:p>
    <w:p w14:paraId="024150CD" w14:textId="77777777" w:rsidR="00F44FE6" w:rsidRPr="00A43523" w:rsidRDefault="00F44FE6" w:rsidP="00F44FE6">
      <w:pPr>
        <w:pStyle w:val="Pardeliste"/>
        <w:numPr>
          <w:ilvl w:val="0"/>
          <w:numId w:val="152"/>
        </w:numPr>
      </w:pPr>
      <w:r w:rsidRPr="00A43523">
        <w:t>H</w:t>
      </w:r>
      <w:r>
        <w:t>omme</w:t>
      </w:r>
      <w:r w:rsidRPr="00A43523">
        <w:t xml:space="preserve"> de 60 à 69 ans: APS &lt; 4.0</w:t>
      </w:r>
      <w:r w:rsidR="00F7092A">
        <w:t xml:space="preserve"> </w:t>
      </w:r>
    </w:p>
    <w:p w14:paraId="1EC58BE9" w14:textId="77777777" w:rsidR="00F44FE6" w:rsidRPr="00A43523" w:rsidRDefault="00F44FE6" w:rsidP="00F44FE6">
      <w:pPr>
        <w:pStyle w:val="Pardeliste"/>
        <w:numPr>
          <w:ilvl w:val="0"/>
          <w:numId w:val="152"/>
        </w:numPr>
      </w:pPr>
      <w:r w:rsidRPr="00A43523">
        <w:t>H</w:t>
      </w:r>
      <w:r>
        <w:t>omme</w:t>
      </w:r>
      <w:r w:rsidRPr="00A43523">
        <w:t xml:space="preserve"> de 70 à 79 ans : APS &lt; 6.0</w:t>
      </w:r>
      <w:r w:rsidR="00F7092A">
        <w:t xml:space="preserve"> </w:t>
      </w:r>
    </w:p>
    <w:p w14:paraId="1B952F68" w14:textId="77777777" w:rsidR="00F44FE6" w:rsidRPr="00A43523" w:rsidRDefault="00F44FE6" w:rsidP="00F44FE6">
      <w:r w:rsidRPr="00A43523">
        <w:rPr>
          <w:b/>
        </w:rPr>
        <w:t>L’APS peut s’élever</w:t>
      </w:r>
      <w:r w:rsidRPr="00A43523">
        <w:t xml:space="preserve"> en présence d’un cancer de prostate, mais aussi dans plusieurs conditions bénignes, telles que :</w:t>
      </w:r>
    </w:p>
    <w:p w14:paraId="45487762" w14:textId="77777777" w:rsidR="00F44FE6" w:rsidRPr="00A43523" w:rsidRDefault="00F44FE6" w:rsidP="00F44FE6">
      <w:pPr>
        <w:pStyle w:val="Pardeliste"/>
        <w:numPr>
          <w:ilvl w:val="0"/>
          <w:numId w:val="153"/>
        </w:numPr>
      </w:pPr>
      <w:r w:rsidRPr="00A43523">
        <w:t>Prostatite</w:t>
      </w:r>
      <w:r w:rsidR="00F7092A">
        <w:t xml:space="preserve"> </w:t>
      </w:r>
    </w:p>
    <w:p w14:paraId="0818B2D6" w14:textId="77777777" w:rsidR="00F44FE6" w:rsidRPr="00A43523" w:rsidRDefault="00F44FE6" w:rsidP="00F44FE6">
      <w:pPr>
        <w:pStyle w:val="Pardeliste"/>
        <w:numPr>
          <w:ilvl w:val="0"/>
          <w:numId w:val="153"/>
        </w:numPr>
      </w:pPr>
      <w:r w:rsidRPr="00A43523">
        <w:t>HBP</w:t>
      </w:r>
      <w:r w:rsidR="00F7092A">
        <w:t xml:space="preserve"> </w:t>
      </w:r>
    </w:p>
    <w:p w14:paraId="3691731D" w14:textId="77777777" w:rsidR="00F44FE6" w:rsidRPr="00A43523" w:rsidRDefault="00F44FE6" w:rsidP="00F44FE6">
      <w:pPr>
        <w:pStyle w:val="Pardeliste"/>
        <w:numPr>
          <w:ilvl w:val="0"/>
          <w:numId w:val="153"/>
        </w:numPr>
      </w:pPr>
      <w:r w:rsidRPr="00A43523">
        <w:t>Et dans certaines circonstances spécifiques … où l’APS se normalise généralement d</w:t>
      </w:r>
      <w:r w:rsidR="00F7092A">
        <w:t>ans les 4 semaines qui suivent </w:t>
      </w:r>
    </w:p>
    <w:p w14:paraId="04FA024B" w14:textId="77777777" w:rsidR="00F44FE6" w:rsidRPr="00A43523" w:rsidRDefault="00F44FE6" w:rsidP="00F44FE6">
      <w:pPr>
        <w:pStyle w:val="Pardeliste"/>
        <w:numPr>
          <w:ilvl w:val="1"/>
          <w:numId w:val="153"/>
        </w:numPr>
      </w:pPr>
      <w:r w:rsidRPr="00A43523">
        <w:t>Post-manipulation (cystoscopie, biopsie de prostate</w:t>
      </w:r>
      <w:r>
        <w:t>, sonde vésicale</w:t>
      </w:r>
      <w:r w:rsidRPr="00A43523">
        <w:t>)</w:t>
      </w:r>
    </w:p>
    <w:p w14:paraId="0636BA29" w14:textId="77777777" w:rsidR="00F44FE6" w:rsidRPr="00A43523" w:rsidRDefault="00F44FE6" w:rsidP="00F44FE6">
      <w:pPr>
        <w:pStyle w:val="Pardeliste"/>
        <w:numPr>
          <w:ilvl w:val="1"/>
          <w:numId w:val="153"/>
        </w:numPr>
      </w:pPr>
      <w:r w:rsidRPr="00A43523">
        <w:t>Éjaculation</w:t>
      </w:r>
    </w:p>
    <w:p w14:paraId="7C90723C" w14:textId="77777777" w:rsidR="00F44FE6" w:rsidRPr="00A43523" w:rsidRDefault="00F44FE6" w:rsidP="00F44FE6">
      <w:pPr>
        <w:pStyle w:val="Pardeliste"/>
        <w:numPr>
          <w:ilvl w:val="1"/>
          <w:numId w:val="153"/>
        </w:numPr>
      </w:pPr>
      <w:r w:rsidRPr="00A43523">
        <w:t>Infections urinaires</w:t>
      </w:r>
    </w:p>
    <w:p w14:paraId="4C7B629B" w14:textId="77777777" w:rsidR="00F44FE6" w:rsidRPr="00A43523" w:rsidRDefault="00F44FE6" w:rsidP="00F44FE6">
      <w:pPr>
        <w:pStyle w:val="Pardeliste"/>
        <w:numPr>
          <w:ilvl w:val="1"/>
          <w:numId w:val="153"/>
        </w:numPr>
      </w:pPr>
      <w:r w:rsidRPr="00A43523">
        <w:t>Rétention urinaire aiguë</w:t>
      </w:r>
    </w:p>
    <w:p w14:paraId="3482A30F" w14:textId="77777777" w:rsidR="00F44FE6" w:rsidRPr="00A43523" w:rsidRDefault="00F44FE6" w:rsidP="00F44FE6">
      <w:r w:rsidRPr="00A43523">
        <w:t xml:space="preserve">En revanche, </w:t>
      </w:r>
      <w:r w:rsidRPr="00A43523">
        <w:rPr>
          <w:b/>
        </w:rPr>
        <w:t>l’APS peut être diminué</w:t>
      </w:r>
      <w:r w:rsidRPr="00A43523">
        <w:t xml:space="preserve"> par les inhibiteurs de la 5-alpha-réductase, qui diminue de 50 % la valeur de l’APS, d’où les difficultés dans son interprétation en clinique</w:t>
      </w:r>
      <w:r w:rsidR="00F7092A">
        <w:t xml:space="preserve"> </w:t>
      </w:r>
      <w:r>
        <w:t>: l'APS est spécifique à la prostate, mais pas au cancer.</w:t>
      </w:r>
      <w:r w:rsidRPr="00A43523">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67"/>
        <w:gridCol w:w="5004"/>
      </w:tblGrid>
      <w:tr w:rsidR="00F44FE6" w:rsidRPr="00A43523" w14:paraId="25D9431D" w14:textId="77777777">
        <w:tc>
          <w:tcPr>
            <w:tcW w:w="3936" w:type="dxa"/>
          </w:tcPr>
          <w:p w14:paraId="12B64C9F" w14:textId="77777777" w:rsidR="00F44FE6" w:rsidRPr="00A43523" w:rsidRDefault="00F44FE6" w:rsidP="003866F2">
            <w:pPr>
              <w:spacing w:after="0"/>
            </w:pPr>
            <w:r>
              <w:t>APS = 4 ng/mL</w:t>
            </w:r>
          </w:p>
        </w:tc>
        <w:tc>
          <w:tcPr>
            <w:tcW w:w="567" w:type="dxa"/>
          </w:tcPr>
          <w:p w14:paraId="76A61EE3" w14:textId="77777777" w:rsidR="00F44FE6" w:rsidRPr="00A43523" w:rsidRDefault="00F44FE6" w:rsidP="003866F2">
            <w:pPr>
              <w:spacing w:after="0"/>
            </w:pPr>
            <w:r>
              <w:sym w:font="Wingdings" w:char="F0E0"/>
            </w:r>
          </w:p>
        </w:tc>
        <w:tc>
          <w:tcPr>
            <w:tcW w:w="5004" w:type="dxa"/>
          </w:tcPr>
          <w:p w14:paraId="5DFBF455" w14:textId="77777777" w:rsidR="00F44FE6" w:rsidRPr="00A43523" w:rsidRDefault="00F44FE6" w:rsidP="003866F2">
            <w:pPr>
              <w:spacing w:after="0"/>
            </w:pPr>
            <w:r w:rsidRPr="00A43523">
              <w:t>25</w:t>
            </w:r>
            <w:r>
              <w:t xml:space="preserve"> </w:t>
            </w:r>
            <w:r w:rsidRPr="00A43523">
              <w:t>% auront un cancer de la prostate</w:t>
            </w:r>
          </w:p>
        </w:tc>
      </w:tr>
      <w:tr w:rsidR="00F44FE6" w:rsidRPr="00A43523" w14:paraId="46AB803E" w14:textId="77777777">
        <w:tc>
          <w:tcPr>
            <w:tcW w:w="3936" w:type="dxa"/>
          </w:tcPr>
          <w:p w14:paraId="1AF06809" w14:textId="77777777" w:rsidR="00F44FE6" w:rsidRPr="00A43523" w:rsidRDefault="00F44FE6" w:rsidP="003866F2">
            <w:pPr>
              <w:spacing w:after="0"/>
            </w:pPr>
            <w:r w:rsidRPr="00A43523">
              <w:t>APS entre 4 et 10 ng/m</w:t>
            </w:r>
            <w:r>
              <w:t>L</w:t>
            </w:r>
          </w:p>
        </w:tc>
        <w:tc>
          <w:tcPr>
            <w:tcW w:w="567" w:type="dxa"/>
          </w:tcPr>
          <w:p w14:paraId="13D3D31A" w14:textId="77777777" w:rsidR="00F44FE6" w:rsidRPr="00A43523" w:rsidRDefault="00F44FE6" w:rsidP="003866F2">
            <w:pPr>
              <w:spacing w:after="0"/>
            </w:pPr>
            <w:r>
              <w:sym w:font="Wingdings" w:char="F0E0"/>
            </w:r>
          </w:p>
        </w:tc>
        <w:tc>
          <w:tcPr>
            <w:tcW w:w="5004" w:type="dxa"/>
          </w:tcPr>
          <w:p w14:paraId="405637E7" w14:textId="77777777" w:rsidR="00F44FE6" w:rsidRPr="00A43523" w:rsidRDefault="00F44FE6" w:rsidP="003866F2">
            <w:pPr>
              <w:spacing w:after="0"/>
            </w:pPr>
            <w:r w:rsidRPr="00A43523">
              <w:t>35</w:t>
            </w:r>
            <w:r>
              <w:t xml:space="preserve"> </w:t>
            </w:r>
            <w:r w:rsidRPr="00A43523">
              <w:t>% de cancer</w:t>
            </w:r>
          </w:p>
        </w:tc>
      </w:tr>
      <w:tr w:rsidR="00F44FE6" w:rsidRPr="00A43523" w14:paraId="5FD07B80" w14:textId="77777777">
        <w:tc>
          <w:tcPr>
            <w:tcW w:w="3936" w:type="dxa"/>
          </w:tcPr>
          <w:p w14:paraId="3C63B6DF" w14:textId="77777777" w:rsidR="00F44FE6" w:rsidRPr="00A43523" w:rsidRDefault="00F44FE6" w:rsidP="003866F2">
            <w:pPr>
              <w:spacing w:after="0"/>
            </w:pPr>
            <w:r w:rsidRPr="00A43523">
              <w:t>APS entre 10 et 20 ng/m</w:t>
            </w:r>
            <w:r>
              <w:t>L</w:t>
            </w:r>
          </w:p>
        </w:tc>
        <w:tc>
          <w:tcPr>
            <w:tcW w:w="567" w:type="dxa"/>
          </w:tcPr>
          <w:p w14:paraId="586B5583" w14:textId="77777777" w:rsidR="00F44FE6" w:rsidRPr="00A43523" w:rsidRDefault="00F44FE6" w:rsidP="003866F2">
            <w:pPr>
              <w:spacing w:after="0"/>
            </w:pPr>
            <w:r>
              <w:sym w:font="Wingdings" w:char="F0E0"/>
            </w:r>
          </w:p>
        </w:tc>
        <w:tc>
          <w:tcPr>
            <w:tcW w:w="5004" w:type="dxa"/>
          </w:tcPr>
          <w:p w14:paraId="28BC6DE4" w14:textId="77777777" w:rsidR="00F44FE6" w:rsidRPr="00A43523" w:rsidRDefault="00F44FE6" w:rsidP="003866F2">
            <w:pPr>
              <w:spacing w:after="0"/>
            </w:pPr>
            <w:r w:rsidRPr="00A43523">
              <w:t>50</w:t>
            </w:r>
            <w:r>
              <w:t xml:space="preserve"> </w:t>
            </w:r>
            <w:r w:rsidRPr="00A43523">
              <w:t>% de cancer</w:t>
            </w:r>
          </w:p>
        </w:tc>
      </w:tr>
      <w:tr w:rsidR="00F44FE6" w:rsidRPr="00A43523" w14:paraId="0D75340B" w14:textId="77777777">
        <w:tc>
          <w:tcPr>
            <w:tcW w:w="3936" w:type="dxa"/>
          </w:tcPr>
          <w:p w14:paraId="5C1EB5C4" w14:textId="77777777" w:rsidR="00F44FE6" w:rsidRPr="00A43523" w:rsidRDefault="00F44FE6" w:rsidP="003866F2">
            <w:pPr>
              <w:spacing w:after="0"/>
            </w:pPr>
            <w:r w:rsidRPr="00A43523">
              <w:t>APS &gt; 20 ng/ml</w:t>
            </w:r>
          </w:p>
        </w:tc>
        <w:tc>
          <w:tcPr>
            <w:tcW w:w="567" w:type="dxa"/>
          </w:tcPr>
          <w:p w14:paraId="212FF8FF" w14:textId="77777777" w:rsidR="00F44FE6" w:rsidRPr="00A43523" w:rsidRDefault="00F44FE6" w:rsidP="003866F2">
            <w:pPr>
              <w:spacing w:after="0"/>
            </w:pPr>
            <w:r>
              <w:sym w:font="Wingdings" w:char="F0E0"/>
            </w:r>
          </w:p>
        </w:tc>
        <w:tc>
          <w:tcPr>
            <w:tcW w:w="5004" w:type="dxa"/>
          </w:tcPr>
          <w:p w14:paraId="48700B7A" w14:textId="77777777" w:rsidR="00F44FE6" w:rsidRPr="00A43523" w:rsidRDefault="00F44FE6" w:rsidP="003866F2">
            <w:pPr>
              <w:spacing w:after="0"/>
            </w:pPr>
            <w:r w:rsidRPr="00A43523">
              <w:t>&gt; 70</w:t>
            </w:r>
            <w:r>
              <w:t xml:space="preserve"> </w:t>
            </w:r>
            <w:r w:rsidRPr="00A43523">
              <w:t>% de cancer</w:t>
            </w:r>
          </w:p>
        </w:tc>
      </w:tr>
    </w:tbl>
    <w:p w14:paraId="645A52F9" w14:textId="77777777" w:rsidR="00F44FE6" w:rsidRPr="00A43523" w:rsidRDefault="00F44FE6" w:rsidP="00F44FE6"/>
    <w:p w14:paraId="782E1782" w14:textId="77777777" w:rsidR="00F44FE6" w:rsidRPr="00A43523" w:rsidRDefault="00F44FE6" w:rsidP="00F44FE6">
      <w:pPr>
        <w:pStyle w:val="Titre3"/>
      </w:pPr>
      <w:bookmarkStart w:id="153" w:name="_Toc224463724"/>
      <w:bookmarkStart w:id="154" w:name="_Toc320215605"/>
      <w:r w:rsidRPr="00A43523">
        <w:t>Le dépistage du cancer de la prostate</w:t>
      </w:r>
      <w:bookmarkEnd w:id="153"/>
      <w:bookmarkEnd w:id="15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A1C15F3" w14:textId="77777777">
        <w:tc>
          <w:tcPr>
            <w:tcW w:w="4715" w:type="dxa"/>
          </w:tcPr>
          <w:p w14:paraId="1B48DC80" w14:textId="77777777" w:rsidR="00F44FE6" w:rsidRPr="00A43523" w:rsidRDefault="00F44FE6" w:rsidP="003866F2">
            <w:pPr>
              <w:pStyle w:val="Titre4"/>
              <w:spacing w:after="0"/>
              <w:outlineLvl w:val="3"/>
              <w:rPr>
                <w:lang w:val="fr-CA"/>
              </w:rPr>
            </w:pPr>
            <w:r w:rsidRPr="00A43523">
              <w:rPr>
                <w:lang w:val="fr-CA"/>
              </w:rPr>
              <w:t>But</w:t>
            </w:r>
          </w:p>
          <w:p w14:paraId="553FE128" w14:textId="77777777" w:rsidR="00F44FE6" w:rsidRPr="00A43523" w:rsidRDefault="00F44FE6" w:rsidP="003866F2">
            <w:pPr>
              <w:spacing w:after="0"/>
            </w:pPr>
            <w:r w:rsidRPr="00A43523">
              <w:t>Réduire le taux de mortalité par cancer</w:t>
            </w:r>
            <w:r>
              <w:t>.</w:t>
            </w:r>
          </w:p>
          <w:p w14:paraId="0EADA063" w14:textId="77777777" w:rsidR="00F44FE6" w:rsidRPr="00A43523" w:rsidRDefault="00F44FE6" w:rsidP="003866F2">
            <w:pPr>
              <w:spacing w:after="0"/>
            </w:pPr>
          </w:p>
          <w:p w14:paraId="35EEBC2C" w14:textId="77777777" w:rsidR="00F44FE6" w:rsidRPr="00A43523" w:rsidRDefault="00F44FE6" w:rsidP="003866F2">
            <w:pPr>
              <w:pStyle w:val="Titre4"/>
              <w:spacing w:after="0"/>
              <w:outlineLvl w:val="3"/>
              <w:rPr>
                <w:lang w:val="fr-CA"/>
              </w:rPr>
            </w:pPr>
            <w:r w:rsidRPr="00A43523">
              <w:rPr>
                <w:lang w:val="fr-CA"/>
              </w:rPr>
              <w:t xml:space="preserve">Avantages </w:t>
            </w:r>
          </w:p>
          <w:p w14:paraId="22B5C565" w14:textId="77777777" w:rsidR="00F44FE6" w:rsidRPr="00A43523" w:rsidRDefault="00F44FE6" w:rsidP="003866F2">
            <w:pPr>
              <w:pStyle w:val="Pardeliste"/>
              <w:numPr>
                <w:ilvl w:val="0"/>
                <w:numId w:val="315"/>
              </w:numPr>
              <w:spacing w:after="0" w:line="240" w:lineRule="auto"/>
              <w:jc w:val="left"/>
            </w:pPr>
            <w:r w:rsidRPr="00A43523">
              <w:t xml:space="preserve">Détection précoce du cancer </w:t>
            </w:r>
          </w:p>
          <w:p w14:paraId="32626C43" w14:textId="77777777" w:rsidR="003866F2" w:rsidRDefault="00F44FE6" w:rsidP="003866F2">
            <w:pPr>
              <w:pStyle w:val="Pardeliste"/>
              <w:numPr>
                <w:ilvl w:val="0"/>
                <w:numId w:val="315"/>
              </w:numPr>
              <w:spacing w:after="0" w:line="240" w:lineRule="auto"/>
              <w:jc w:val="left"/>
            </w:pPr>
            <w:r w:rsidRPr="00A43523">
              <w:t>Réduction de l’a</w:t>
            </w:r>
            <w:r>
              <w:t>nxiété attribuable au fait de « </w:t>
            </w:r>
            <w:r w:rsidRPr="00A43523">
              <w:t>ne pas savoir »</w:t>
            </w:r>
          </w:p>
          <w:p w14:paraId="04E02581" w14:textId="77777777" w:rsidR="00F44FE6" w:rsidRPr="003866F2" w:rsidRDefault="00F44FE6" w:rsidP="003866F2">
            <w:pPr>
              <w:pStyle w:val="Pardeliste"/>
              <w:spacing w:after="0" w:line="240" w:lineRule="auto"/>
              <w:ind w:left="360"/>
              <w:jc w:val="left"/>
            </w:pPr>
          </w:p>
        </w:tc>
        <w:tc>
          <w:tcPr>
            <w:tcW w:w="4716" w:type="dxa"/>
          </w:tcPr>
          <w:p w14:paraId="260B6D34" w14:textId="77777777" w:rsidR="00F44FE6" w:rsidRPr="00A43523" w:rsidRDefault="00F44FE6" w:rsidP="003866F2">
            <w:pPr>
              <w:pStyle w:val="Titre4"/>
              <w:spacing w:after="0"/>
              <w:outlineLvl w:val="3"/>
              <w:rPr>
                <w:lang w:val="fr-CA"/>
              </w:rPr>
            </w:pPr>
            <w:r w:rsidRPr="00A43523">
              <w:rPr>
                <w:lang w:val="fr-CA"/>
              </w:rPr>
              <w:t>Risques</w:t>
            </w:r>
          </w:p>
          <w:p w14:paraId="1F69253B" w14:textId="77777777" w:rsidR="00F44FE6" w:rsidRPr="00A43523" w:rsidRDefault="00F44FE6" w:rsidP="003866F2">
            <w:pPr>
              <w:pStyle w:val="Pardeliste"/>
              <w:numPr>
                <w:ilvl w:val="0"/>
                <w:numId w:val="314"/>
              </w:numPr>
              <w:spacing w:after="0" w:line="240" w:lineRule="auto"/>
              <w:jc w:val="left"/>
            </w:pPr>
            <w:r w:rsidRPr="00A43523">
              <w:t>Faux résultats positifs et négatifs</w:t>
            </w:r>
            <w:r w:rsidR="00E83F73">
              <w:t xml:space="preserve"> </w:t>
            </w:r>
          </w:p>
          <w:p w14:paraId="1FC60AE6" w14:textId="77777777" w:rsidR="00F44FE6" w:rsidRPr="00A43523" w:rsidRDefault="00F44FE6" w:rsidP="003866F2">
            <w:pPr>
              <w:pStyle w:val="Pardeliste"/>
              <w:numPr>
                <w:ilvl w:val="0"/>
                <w:numId w:val="314"/>
              </w:numPr>
              <w:spacing w:after="0" w:line="240" w:lineRule="auto"/>
              <w:jc w:val="left"/>
            </w:pPr>
            <w:r w:rsidRPr="00A43523">
              <w:t>Surdiagnostic</w:t>
            </w:r>
            <w:r w:rsidR="00E83F73">
              <w:t xml:space="preserve"> </w:t>
            </w:r>
          </w:p>
          <w:p w14:paraId="0B9CD174" w14:textId="77777777" w:rsidR="00F44FE6" w:rsidRPr="00A43523" w:rsidRDefault="00F44FE6" w:rsidP="003866F2">
            <w:pPr>
              <w:pStyle w:val="Pardeliste"/>
              <w:numPr>
                <w:ilvl w:val="0"/>
                <w:numId w:val="314"/>
              </w:numPr>
              <w:spacing w:after="0" w:line="240" w:lineRule="auto"/>
              <w:jc w:val="left"/>
            </w:pPr>
            <w:r w:rsidRPr="00A43523">
              <w:t>Exposition accrue des procédures toxiques ou invasives</w:t>
            </w:r>
          </w:p>
        </w:tc>
      </w:tr>
    </w:tbl>
    <w:p w14:paraId="4282D7B4" w14:textId="77777777" w:rsidR="00F44FE6" w:rsidRPr="00A43523" w:rsidRDefault="00F44FE6" w:rsidP="003866F2">
      <w:pPr>
        <w:spacing w:after="120"/>
      </w:pPr>
      <w:r w:rsidRPr="00A43523">
        <w:t>Le dépistage systématique du cancer de la prostate est très controversé :</w:t>
      </w:r>
    </w:p>
    <w:p w14:paraId="3099F8B9" w14:textId="77777777" w:rsidR="00F44FE6" w:rsidRPr="00A43523" w:rsidRDefault="00F44FE6" w:rsidP="003866F2">
      <w:pPr>
        <w:pStyle w:val="Pardeliste"/>
        <w:numPr>
          <w:ilvl w:val="0"/>
          <w:numId w:val="158"/>
        </w:numPr>
        <w:spacing w:after="120"/>
      </w:pPr>
      <w:r w:rsidRPr="00A43523">
        <w:t>Certains organismes le recommandent, dont les Asso</w:t>
      </w:r>
      <w:r>
        <w:t>ciations d’urol</w:t>
      </w:r>
      <w:r w:rsidR="00E83F73">
        <w:t>ogues (AUA, CUA).</w:t>
      </w:r>
    </w:p>
    <w:p w14:paraId="1DE78D01" w14:textId="77777777" w:rsidR="00F44FE6" w:rsidRPr="00A43523" w:rsidRDefault="00F44FE6" w:rsidP="003866F2">
      <w:pPr>
        <w:pStyle w:val="Pardeliste"/>
        <w:numPr>
          <w:ilvl w:val="0"/>
          <w:numId w:val="158"/>
        </w:numPr>
        <w:spacing w:after="120"/>
      </w:pPr>
      <w:r w:rsidRPr="00A43523">
        <w:t>Certains ne le recommandent pas, dont le Collège des médecins du Québec, le US Preventive Task Force et le Groupe canadien sur l’examen périodique</w:t>
      </w:r>
      <w:r>
        <w:t>.</w:t>
      </w:r>
    </w:p>
    <w:p w14:paraId="571910E4" w14:textId="77777777" w:rsidR="00F44FE6" w:rsidRPr="00A43523" w:rsidRDefault="00F44FE6" w:rsidP="003866F2">
      <w:pPr>
        <w:spacing w:after="120"/>
      </w:pPr>
      <w:r w:rsidRPr="00A43523">
        <w:t>Pourquoi est-ce autant controversé ?</w:t>
      </w:r>
    </w:p>
    <w:p w14:paraId="77A9D723" w14:textId="77777777" w:rsidR="00F44FE6" w:rsidRPr="00A43523" w:rsidRDefault="00F44FE6" w:rsidP="003866F2">
      <w:pPr>
        <w:pStyle w:val="Pardeliste"/>
        <w:numPr>
          <w:ilvl w:val="0"/>
          <w:numId w:val="154"/>
        </w:numPr>
        <w:spacing w:after="120"/>
      </w:pPr>
      <w:r w:rsidRPr="00A43523">
        <w:t xml:space="preserve">Parce que le surdiagnostic entraîne des traitements inutiles et diminue </w:t>
      </w:r>
      <w:r w:rsidR="00E83F73">
        <w:t>la qualité de vie des patients.</w:t>
      </w:r>
    </w:p>
    <w:p w14:paraId="49AF5186" w14:textId="77777777" w:rsidR="00F44FE6" w:rsidRPr="00A43523" w:rsidRDefault="00F44FE6" w:rsidP="003866F2">
      <w:pPr>
        <w:pStyle w:val="Pardeliste"/>
        <w:numPr>
          <w:ilvl w:val="0"/>
          <w:numId w:val="154"/>
        </w:numPr>
        <w:spacing w:after="120"/>
      </w:pPr>
      <w:r w:rsidRPr="00A43523">
        <w:t>Parce qu’il y a une absence d’évidence ferme pour démontrer une amélioration de la survie.</w:t>
      </w:r>
    </w:p>
    <w:p w14:paraId="65D76C9A" w14:textId="77777777" w:rsidR="00F44FE6" w:rsidRPr="00A43523" w:rsidRDefault="00F44FE6" w:rsidP="003866F2">
      <w:pPr>
        <w:spacing w:after="120"/>
      </w:pPr>
      <w:r w:rsidRPr="00A43523">
        <w:t>Il existe toutefois des faits indéniables :</w:t>
      </w:r>
    </w:p>
    <w:p w14:paraId="146E3181" w14:textId="77777777" w:rsidR="00F44FE6" w:rsidRPr="00A43523" w:rsidRDefault="00E83F73" w:rsidP="003866F2">
      <w:pPr>
        <w:pStyle w:val="Pardeliste"/>
        <w:numPr>
          <w:ilvl w:val="0"/>
          <w:numId w:val="155"/>
        </w:numPr>
        <w:spacing w:after="120"/>
      </w:pPr>
      <w:r>
        <w:t>le cancer de la prostate tue ;</w:t>
      </w:r>
    </w:p>
    <w:p w14:paraId="626DE85E" w14:textId="77777777" w:rsidR="00F44FE6" w:rsidRPr="00A43523" w:rsidRDefault="00E83F73" w:rsidP="003866F2">
      <w:pPr>
        <w:pStyle w:val="Pardeliste"/>
        <w:numPr>
          <w:ilvl w:val="0"/>
          <w:numId w:val="155"/>
        </w:numPr>
        <w:spacing w:after="120"/>
      </w:pPr>
      <w:r>
        <w:t>n</w:t>
      </w:r>
      <w:r w:rsidR="00F44FE6" w:rsidRPr="00A43523">
        <w:t>ous avons des traitem</w:t>
      </w:r>
      <w:r w:rsidR="00F44FE6">
        <w:t>ents efficaces contre ce cancer ;</w:t>
      </w:r>
    </w:p>
    <w:p w14:paraId="2D785B6E" w14:textId="77777777" w:rsidR="00F44FE6" w:rsidRPr="00A43523" w:rsidRDefault="00E83F73" w:rsidP="003866F2">
      <w:pPr>
        <w:pStyle w:val="Pardeliste"/>
        <w:numPr>
          <w:ilvl w:val="0"/>
          <w:numId w:val="155"/>
        </w:numPr>
        <w:spacing w:after="120"/>
      </w:pPr>
      <w:r>
        <w:t>l</w:t>
      </w:r>
      <w:r w:rsidR="00F44FE6" w:rsidRPr="00A43523">
        <w:t xml:space="preserve">e cancer de la prostate à la phase où il peut être guérit </w:t>
      </w:r>
      <w:r w:rsidR="00F44FE6">
        <w:t>est généralement asymptomatique ;</w:t>
      </w:r>
    </w:p>
    <w:p w14:paraId="7D585968" w14:textId="77777777" w:rsidR="00F44FE6" w:rsidRPr="00A43523" w:rsidRDefault="00E83F73" w:rsidP="003866F2">
      <w:pPr>
        <w:pStyle w:val="Pardeliste"/>
        <w:numPr>
          <w:ilvl w:val="0"/>
          <w:numId w:val="155"/>
        </w:numPr>
        <w:spacing w:after="120"/>
      </w:pPr>
      <w:r>
        <w:t>u</w:t>
      </w:r>
      <w:r w:rsidR="00F44FE6" w:rsidRPr="00A43523">
        <w:t>n homme doit avoir le choix du dépistage et comprendre les avantages et inconvénients que cela comporte.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06FC6A2" w14:textId="77777777">
        <w:tc>
          <w:tcPr>
            <w:tcW w:w="4715" w:type="dxa"/>
          </w:tcPr>
          <w:p w14:paraId="416AF1CD" w14:textId="77777777" w:rsidR="00F44FE6" w:rsidRPr="00A43523" w:rsidRDefault="00F44FE6" w:rsidP="000855A5">
            <w:pPr>
              <w:pStyle w:val="Titre4"/>
              <w:outlineLvl w:val="3"/>
              <w:rPr>
                <w:lang w:val="fr-CA"/>
              </w:rPr>
            </w:pPr>
            <w:r w:rsidRPr="00A43523">
              <w:rPr>
                <w:lang w:val="fr-CA"/>
              </w:rPr>
              <w:t>Qui dépister ?</w:t>
            </w:r>
          </w:p>
          <w:p w14:paraId="3ECB2B9A" w14:textId="77777777" w:rsidR="00F44FE6" w:rsidRPr="00A43523" w:rsidRDefault="00F44FE6" w:rsidP="00F44FE6">
            <w:pPr>
              <w:pStyle w:val="Pardeliste"/>
              <w:numPr>
                <w:ilvl w:val="0"/>
                <w:numId w:val="157"/>
              </w:numPr>
              <w:spacing w:after="0" w:line="240" w:lineRule="auto"/>
            </w:pPr>
            <w:r w:rsidRPr="00A43523">
              <w:t>Homme avec une espérance de vie d’au moins 10 ans ;</w:t>
            </w:r>
          </w:p>
          <w:p w14:paraId="13547C87" w14:textId="77777777" w:rsidR="00F44FE6" w:rsidRPr="00A43523" w:rsidRDefault="00F44FE6" w:rsidP="00F44FE6">
            <w:pPr>
              <w:pStyle w:val="Pardeliste"/>
              <w:numPr>
                <w:ilvl w:val="0"/>
                <w:numId w:val="157"/>
              </w:numPr>
              <w:spacing w:after="0" w:line="240" w:lineRule="auto"/>
            </w:pPr>
            <w:r w:rsidRPr="00A43523">
              <w:rPr>
                <w:noProof/>
                <w:lang w:val="fr-FR" w:eastAsia="fr-FR"/>
              </w:rPr>
              <w:drawing>
                <wp:anchor distT="0" distB="0" distL="114300" distR="114300" simplePos="0" relativeHeight="251742208" behindDoc="0" locked="0" layoutInCell="1" allowOverlap="1" wp14:anchorId="3814D189" wp14:editId="11B7452C">
                  <wp:simplePos x="0" y="0"/>
                  <wp:positionH relativeFrom="column">
                    <wp:posOffset>144145</wp:posOffset>
                  </wp:positionH>
                  <wp:positionV relativeFrom="paragraph">
                    <wp:posOffset>1111250</wp:posOffset>
                  </wp:positionV>
                  <wp:extent cx="2743200" cy="2164715"/>
                  <wp:effectExtent l="25400" t="0" r="0" b="0"/>
                  <wp:wrapSquare wrapText="bothSides"/>
                  <wp:docPr id="494"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43200" cy="2164715"/>
                          </a:xfrm>
                          <a:prstGeom prst="rect">
                            <a:avLst/>
                          </a:prstGeom>
                          <a:noFill/>
                          <a:ln>
                            <a:noFill/>
                          </a:ln>
                        </pic:spPr>
                      </pic:pic>
                    </a:graphicData>
                  </a:graphic>
                </wp:anchor>
              </w:drawing>
            </w:r>
            <w:r w:rsidRPr="00A43523">
              <w:t>À partir de 40 ans, si histoire familiale positive ou si race noire ;</w:t>
            </w:r>
          </w:p>
          <w:p w14:paraId="2B3A08C2" w14:textId="77777777" w:rsidR="00F44FE6" w:rsidRPr="00A43523" w:rsidRDefault="00F44FE6" w:rsidP="00F44FE6">
            <w:pPr>
              <w:pStyle w:val="Pardeliste"/>
              <w:numPr>
                <w:ilvl w:val="0"/>
                <w:numId w:val="157"/>
              </w:numPr>
              <w:spacing w:after="0" w:line="240" w:lineRule="auto"/>
            </w:pPr>
            <w:r w:rsidRPr="00A43523">
              <w:t>De 50 ans à 7</w:t>
            </w:r>
            <w:r>
              <w:t>5</w:t>
            </w:r>
            <w:r w:rsidRPr="00A43523">
              <w:t xml:space="preserve"> ans pour les autres.</w:t>
            </w:r>
          </w:p>
          <w:p w14:paraId="6C6EB96A" w14:textId="77777777" w:rsidR="00F44FE6" w:rsidRPr="00A43523" w:rsidRDefault="00F44FE6" w:rsidP="000855A5">
            <w:pPr>
              <w:pStyle w:val="Titre4"/>
              <w:outlineLvl w:val="3"/>
              <w:rPr>
                <w:lang w:val="fr-CA"/>
              </w:rPr>
            </w:pPr>
          </w:p>
        </w:tc>
        <w:tc>
          <w:tcPr>
            <w:tcW w:w="4716" w:type="dxa"/>
          </w:tcPr>
          <w:p w14:paraId="6ECC0786" w14:textId="77777777" w:rsidR="00F44FE6" w:rsidRPr="00A43523" w:rsidRDefault="00F44FE6" w:rsidP="000855A5">
            <w:pPr>
              <w:pStyle w:val="Titre4"/>
              <w:outlineLvl w:val="3"/>
              <w:rPr>
                <w:lang w:val="fr-CA"/>
              </w:rPr>
            </w:pPr>
            <w:r w:rsidRPr="00A43523">
              <w:rPr>
                <w:lang w:val="fr-CA"/>
              </w:rPr>
              <w:t>Comment dépister ?</w:t>
            </w:r>
          </w:p>
          <w:p w14:paraId="24498ECD" w14:textId="77777777" w:rsidR="00F44FE6" w:rsidRPr="00A43523" w:rsidRDefault="00F44FE6" w:rsidP="00F44FE6">
            <w:pPr>
              <w:pStyle w:val="Pardeliste"/>
              <w:numPr>
                <w:ilvl w:val="0"/>
                <w:numId w:val="156"/>
              </w:numPr>
              <w:spacing w:after="0" w:line="240" w:lineRule="auto"/>
              <w:jc w:val="left"/>
            </w:pPr>
            <w:r w:rsidRPr="00A43523">
              <w:t>APS élevé permettr</w:t>
            </w:r>
            <w:r w:rsidR="00E83F73">
              <w:t xml:space="preserve">a de détecter 90 % des cancers </w:t>
            </w:r>
          </w:p>
          <w:p w14:paraId="34F81056" w14:textId="77777777" w:rsidR="00F44FE6" w:rsidRPr="00A43523" w:rsidRDefault="00F44FE6" w:rsidP="00F44FE6">
            <w:pPr>
              <w:pStyle w:val="Pardeliste"/>
              <w:numPr>
                <w:ilvl w:val="0"/>
                <w:numId w:val="156"/>
              </w:numPr>
              <w:spacing w:after="0" w:line="240" w:lineRule="auto"/>
              <w:jc w:val="left"/>
            </w:pPr>
            <w:r w:rsidRPr="00A43523">
              <w:t>Palpation de la prostate permettra la détection d</w:t>
            </w:r>
            <w:r w:rsidR="00E83F73">
              <w:t xml:space="preserve">e 10 % </w:t>
            </w:r>
          </w:p>
          <w:p w14:paraId="2B97801F" w14:textId="77777777" w:rsidR="00F44FE6" w:rsidRPr="00A43523" w:rsidRDefault="00F44FE6" w:rsidP="00F44FE6">
            <w:pPr>
              <w:pStyle w:val="Pardeliste"/>
              <w:numPr>
                <w:ilvl w:val="0"/>
                <w:numId w:val="156"/>
              </w:numPr>
              <w:spacing w:after="0" w:line="240" w:lineRule="auto"/>
              <w:jc w:val="left"/>
            </w:pPr>
            <w:r>
              <w:t xml:space="preserve">La combinaison des deux </w:t>
            </w:r>
            <w:r w:rsidRPr="00A43523">
              <w:t>offre le meilleur kit de détection.</w:t>
            </w:r>
          </w:p>
          <w:p w14:paraId="6E1AE6AC" w14:textId="77777777" w:rsidR="00F44FE6" w:rsidRPr="00A43523" w:rsidRDefault="00F44FE6" w:rsidP="000855A5">
            <w:pPr>
              <w:pStyle w:val="Titre4"/>
              <w:outlineLvl w:val="3"/>
              <w:rPr>
                <w:lang w:val="fr-CA"/>
              </w:rPr>
            </w:pPr>
          </w:p>
          <w:p w14:paraId="19104448" w14:textId="77777777" w:rsidR="00F44FE6" w:rsidRPr="00A43523" w:rsidRDefault="00F44FE6" w:rsidP="000855A5">
            <w:pPr>
              <w:rPr>
                <w:lang w:eastAsia="fr-CA"/>
              </w:rPr>
            </w:pPr>
          </w:p>
          <w:p w14:paraId="201831EF" w14:textId="77777777" w:rsidR="00F44FE6" w:rsidRPr="00A43523" w:rsidRDefault="00F44FE6" w:rsidP="000855A5">
            <w:pPr>
              <w:rPr>
                <w:lang w:eastAsia="fr-CA"/>
              </w:rPr>
            </w:pPr>
          </w:p>
          <w:p w14:paraId="5B406501" w14:textId="77777777" w:rsidR="00F44FE6" w:rsidRPr="00A43523" w:rsidRDefault="00F44FE6" w:rsidP="000855A5">
            <w:pPr>
              <w:rPr>
                <w:lang w:eastAsia="fr-CA"/>
              </w:rPr>
            </w:pPr>
            <w:r w:rsidRPr="00A43523">
              <w:rPr>
                <w:lang w:eastAsia="fr-CA"/>
              </w:rPr>
              <w:t>La palpation de la prostate constitue un incontournable dans le dépistage du cancer de la prostate. On y évalue le volume, la consistance, la présence d’induration et la sensation du patient.</w:t>
            </w:r>
          </w:p>
        </w:tc>
      </w:tr>
    </w:tbl>
    <w:p w14:paraId="6B240493" w14:textId="77777777" w:rsidR="00F44FE6" w:rsidRPr="00A43523" w:rsidRDefault="00F44FE6" w:rsidP="00F44FE6">
      <w:pPr>
        <w:pStyle w:val="Titre3"/>
      </w:pPr>
      <w:bookmarkStart w:id="155" w:name="_Toc224463725"/>
      <w:bookmarkStart w:id="156" w:name="_Toc320215606"/>
      <w:r w:rsidRPr="00A43523">
        <w:t>Signes et symptômes</w:t>
      </w:r>
      <w:bookmarkEnd w:id="155"/>
      <w:bookmarkEnd w:id="156"/>
    </w:p>
    <w:p w14:paraId="5FD05F6E" w14:textId="77777777" w:rsidR="00F44FE6" w:rsidRPr="00A43523" w:rsidRDefault="00F44FE6" w:rsidP="00F44FE6">
      <w:pPr>
        <w:pStyle w:val="Pardeliste"/>
        <w:numPr>
          <w:ilvl w:val="0"/>
          <w:numId w:val="159"/>
        </w:numPr>
        <w:jc w:val="left"/>
      </w:pPr>
      <w:r w:rsidRPr="00A43523">
        <w:t>La grande majorité des</w:t>
      </w:r>
      <w:r w:rsidR="00E83F73">
        <w:t xml:space="preserve"> patients sont asymptomatiques.</w:t>
      </w:r>
    </w:p>
    <w:p w14:paraId="57E9EBAE" w14:textId="77777777" w:rsidR="00F44FE6" w:rsidRPr="00A43523" w:rsidRDefault="00F44FE6" w:rsidP="00F44FE6">
      <w:pPr>
        <w:pStyle w:val="Pardeliste"/>
        <w:numPr>
          <w:ilvl w:val="0"/>
          <w:numId w:val="159"/>
        </w:numPr>
        <w:jc w:val="left"/>
      </w:pPr>
      <w:r w:rsidRPr="00A43523">
        <w:t>10 à 20 % se présentent avec</w:t>
      </w:r>
      <w:r w:rsidR="00E83F73">
        <w:t xml:space="preserve"> des</w:t>
      </w:r>
      <w:r w:rsidRPr="00A43523">
        <w:t xml:space="preserve"> symptômes</w:t>
      </w:r>
      <w:r w:rsidR="00E83F73">
        <w:t> :</w:t>
      </w:r>
    </w:p>
    <w:p w14:paraId="4403618E" w14:textId="77777777" w:rsidR="00F44FE6" w:rsidRPr="00A43523" w:rsidRDefault="00E83F73" w:rsidP="00F44FE6">
      <w:pPr>
        <w:pStyle w:val="Pardeliste"/>
        <w:numPr>
          <w:ilvl w:val="1"/>
          <w:numId w:val="159"/>
        </w:numPr>
        <w:jc w:val="left"/>
      </w:pPr>
      <w:r>
        <w:t>s</w:t>
      </w:r>
      <w:r w:rsidR="00F44FE6" w:rsidRPr="00A43523">
        <w:t>ymptômes d</w:t>
      </w:r>
      <w:r>
        <w:t>u bas appareil urinaire (SBAU)</w:t>
      </w:r>
    </w:p>
    <w:p w14:paraId="50C25B47" w14:textId="77777777" w:rsidR="00F44FE6" w:rsidRPr="00A43523" w:rsidRDefault="00E83F73" w:rsidP="00F44FE6">
      <w:pPr>
        <w:pStyle w:val="Pardeliste"/>
        <w:numPr>
          <w:ilvl w:val="1"/>
          <w:numId w:val="159"/>
        </w:numPr>
        <w:jc w:val="left"/>
      </w:pPr>
      <w:r>
        <w:t>douleurs osseuses (métastases)</w:t>
      </w:r>
    </w:p>
    <w:p w14:paraId="4B3492B3" w14:textId="77777777" w:rsidR="00F44FE6" w:rsidRPr="00A43523" w:rsidRDefault="00E83F73" w:rsidP="00F44FE6">
      <w:pPr>
        <w:pStyle w:val="Pardeliste"/>
        <w:numPr>
          <w:ilvl w:val="1"/>
          <w:numId w:val="159"/>
        </w:numPr>
        <w:jc w:val="left"/>
      </w:pPr>
      <w:r>
        <w:t>œdème</w:t>
      </w:r>
      <w:r w:rsidR="00F44FE6" w:rsidRPr="00A43523">
        <w:t xml:space="preserve"> des m</w:t>
      </w:r>
      <w:r>
        <w:t xml:space="preserve">embres inférieurs (métastases) </w:t>
      </w:r>
    </w:p>
    <w:p w14:paraId="3AECCA0C" w14:textId="77777777" w:rsidR="00F44FE6" w:rsidRPr="00A43523" w:rsidRDefault="00E83F73" w:rsidP="00F44FE6">
      <w:pPr>
        <w:pStyle w:val="Pardeliste"/>
        <w:numPr>
          <w:ilvl w:val="0"/>
          <w:numId w:val="159"/>
        </w:numPr>
        <w:jc w:val="left"/>
      </w:pPr>
      <w:r>
        <w:t>Un t</w:t>
      </w:r>
      <w:r w:rsidR="00F44FE6" w:rsidRPr="00A43523">
        <w:t>oucher rectal anormal est le signe clinique le plus important.</w:t>
      </w:r>
    </w:p>
    <w:p w14:paraId="29101337" w14:textId="77777777" w:rsidR="00F44FE6" w:rsidRPr="00A43523" w:rsidRDefault="00F44FE6" w:rsidP="00F44FE6">
      <w:pPr>
        <w:pStyle w:val="Titre3"/>
      </w:pPr>
      <w:bookmarkStart w:id="157" w:name="_Toc224463726"/>
      <w:bookmarkStart w:id="158" w:name="_Toc320215607"/>
      <w:r w:rsidRPr="00A43523">
        <w:t>Investigation</w:t>
      </w:r>
      <w:bookmarkEnd w:id="157"/>
      <w:bookmarkEnd w:id="158"/>
    </w:p>
    <w:p w14:paraId="68BDEB30" w14:textId="77777777" w:rsidR="00F44FE6" w:rsidRPr="00A43523" w:rsidRDefault="00F44FE6" w:rsidP="00F44FE6">
      <w:pPr>
        <w:pStyle w:val="Pardeliste"/>
        <w:numPr>
          <w:ilvl w:val="0"/>
          <w:numId w:val="160"/>
        </w:numPr>
      </w:pPr>
      <w:r w:rsidRPr="00A43523">
        <w:t>Étape initiale</w:t>
      </w:r>
      <w:r w:rsidR="00E83F73">
        <w:t> </w:t>
      </w:r>
    </w:p>
    <w:p w14:paraId="58F471D8" w14:textId="77777777" w:rsidR="00F44FE6" w:rsidRPr="00A43523" w:rsidRDefault="00F44FE6" w:rsidP="00F44FE6">
      <w:pPr>
        <w:pStyle w:val="Pardeliste"/>
        <w:numPr>
          <w:ilvl w:val="1"/>
          <w:numId w:val="160"/>
        </w:numPr>
      </w:pPr>
      <w:r w:rsidRPr="00A43523">
        <w:t>APS et toucher rectal</w:t>
      </w:r>
      <w:r w:rsidR="00E83F73">
        <w:t xml:space="preserve"> </w:t>
      </w:r>
    </w:p>
    <w:p w14:paraId="34C04A67" w14:textId="77777777" w:rsidR="00F44FE6" w:rsidRPr="00A43523" w:rsidRDefault="00F44FE6" w:rsidP="00F44FE6">
      <w:pPr>
        <w:pStyle w:val="Pardeliste"/>
        <w:numPr>
          <w:ilvl w:val="0"/>
          <w:numId w:val="160"/>
        </w:numPr>
      </w:pPr>
      <w:r w:rsidRPr="00A43523">
        <w:t>Diagnostic histopathologique</w:t>
      </w:r>
      <w:r w:rsidR="00E83F73">
        <w:t> </w:t>
      </w:r>
    </w:p>
    <w:p w14:paraId="4FF33094" w14:textId="77777777" w:rsidR="00F44FE6" w:rsidRDefault="00F44FE6" w:rsidP="00F44FE6">
      <w:pPr>
        <w:pStyle w:val="Pardeliste"/>
        <w:numPr>
          <w:ilvl w:val="1"/>
          <w:numId w:val="160"/>
        </w:numPr>
      </w:pPr>
      <w:r w:rsidRPr="00A43523">
        <w:t>Échographie transrectale et biopsies prostatiques</w:t>
      </w:r>
      <w:r w:rsidR="00E83F73">
        <w:t xml:space="preserve"> </w:t>
      </w:r>
    </w:p>
    <w:p w14:paraId="3F9B6B77" w14:textId="77777777" w:rsidR="00F44FE6" w:rsidRPr="00A43523" w:rsidRDefault="00F44FE6" w:rsidP="00F44FE6">
      <w:pPr>
        <w:pStyle w:val="Pardeliste"/>
        <w:numPr>
          <w:ilvl w:val="0"/>
          <w:numId w:val="160"/>
        </w:numPr>
      </w:pPr>
      <w:r w:rsidRPr="00A43523">
        <w:t>Bilan d’extension</w:t>
      </w:r>
      <w:r w:rsidR="00E83F73">
        <w:t> </w:t>
      </w:r>
    </w:p>
    <w:p w14:paraId="48769BEE" w14:textId="77777777" w:rsidR="00F44FE6" w:rsidRPr="00A43523" w:rsidRDefault="00F44FE6" w:rsidP="00F44FE6">
      <w:pPr>
        <w:pStyle w:val="Pardeliste"/>
        <w:numPr>
          <w:ilvl w:val="1"/>
          <w:numId w:val="160"/>
        </w:numPr>
      </w:pPr>
      <w:r>
        <w:rPr>
          <w:noProof/>
          <w:lang w:val="fr-FR" w:eastAsia="fr-FR"/>
        </w:rPr>
        <w:drawing>
          <wp:anchor distT="0" distB="0" distL="114300" distR="114300" simplePos="0" relativeHeight="251743232" behindDoc="0" locked="0" layoutInCell="1" allowOverlap="1" wp14:anchorId="3EE558A4" wp14:editId="7F865322">
            <wp:simplePos x="0" y="0"/>
            <wp:positionH relativeFrom="column">
              <wp:posOffset>3886200</wp:posOffset>
            </wp:positionH>
            <wp:positionV relativeFrom="paragraph">
              <wp:posOffset>51435</wp:posOffset>
            </wp:positionV>
            <wp:extent cx="1925320" cy="2783205"/>
            <wp:effectExtent l="25400" t="0" r="5080" b="0"/>
            <wp:wrapSquare wrapText="bothSides"/>
            <wp:docPr id="495"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25320" cy="2783205"/>
                    </a:xfrm>
                    <a:prstGeom prst="rect">
                      <a:avLst/>
                    </a:prstGeom>
                    <a:noFill/>
                    <a:ln>
                      <a:noFill/>
                    </a:ln>
                  </pic:spPr>
                </pic:pic>
              </a:graphicData>
            </a:graphic>
          </wp:anchor>
        </w:drawing>
      </w:r>
      <w:r w:rsidR="00E83F73">
        <w:t>Scintigraphie osseuse </w:t>
      </w:r>
    </w:p>
    <w:p w14:paraId="0948E24A" w14:textId="77777777" w:rsidR="00F44FE6" w:rsidRPr="00A43523" w:rsidRDefault="00F44FE6" w:rsidP="00F44FE6">
      <w:pPr>
        <w:pStyle w:val="Pardeliste"/>
        <w:numPr>
          <w:ilvl w:val="2"/>
          <w:numId w:val="160"/>
        </w:numPr>
      </w:pPr>
      <w:r>
        <w:t xml:space="preserve">Si APS &gt; </w:t>
      </w:r>
      <w:r w:rsidR="00E83F73">
        <w:t>10 ou Gleason &gt; 8</w:t>
      </w:r>
    </w:p>
    <w:p w14:paraId="4C1DE8C7" w14:textId="77777777" w:rsidR="00F44FE6" w:rsidRPr="00A43523" w:rsidRDefault="00E83F73" w:rsidP="00F44FE6">
      <w:pPr>
        <w:pStyle w:val="Pardeliste"/>
        <w:numPr>
          <w:ilvl w:val="2"/>
          <w:numId w:val="160"/>
        </w:numPr>
      </w:pPr>
      <w:r>
        <w:t xml:space="preserve">Si douleur osseuse </w:t>
      </w:r>
    </w:p>
    <w:p w14:paraId="32780777" w14:textId="77777777" w:rsidR="00F44FE6" w:rsidRPr="00A43523" w:rsidRDefault="00E83F73" w:rsidP="00F44FE6">
      <w:pPr>
        <w:pStyle w:val="Pardeliste"/>
        <w:numPr>
          <w:ilvl w:val="0"/>
          <w:numId w:val="160"/>
        </w:numPr>
      </w:pPr>
      <w:r>
        <w:t xml:space="preserve">La </w:t>
      </w:r>
      <w:r w:rsidR="00F44FE6" w:rsidRPr="00A43523">
        <w:t xml:space="preserve">TDM et </w:t>
      </w:r>
      <w:r>
        <w:t>l’</w:t>
      </w:r>
      <w:r w:rsidR="00F44FE6" w:rsidRPr="00A43523">
        <w:t>IRM sont rarement utilisées lors du bilan d’extension du cancer de la prostate.</w:t>
      </w:r>
    </w:p>
    <w:p w14:paraId="41C32CA8" w14:textId="77777777" w:rsidR="00F44FE6" w:rsidRPr="00A43523" w:rsidRDefault="00F44FE6" w:rsidP="00F44FE6"/>
    <w:p w14:paraId="77950D5B" w14:textId="77777777" w:rsidR="00F44FE6" w:rsidRPr="00A43523" w:rsidRDefault="00F44FE6" w:rsidP="00F44FE6">
      <w:r w:rsidRPr="00A43523">
        <w:rPr>
          <w:noProof/>
          <w:lang w:val="fr-FR" w:eastAsia="fr-FR"/>
        </w:rPr>
        <w:drawing>
          <wp:anchor distT="0" distB="0" distL="114300" distR="114300" simplePos="0" relativeHeight="251744256" behindDoc="0" locked="0" layoutInCell="1" allowOverlap="1" wp14:anchorId="5F302B19" wp14:editId="55F23FB6">
            <wp:simplePos x="0" y="0"/>
            <wp:positionH relativeFrom="column">
              <wp:posOffset>214630</wp:posOffset>
            </wp:positionH>
            <wp:positionV relativeFrom="paragraph">
              <wp:posOffset>71120</wp:posOffset>
            </wp:positionV>
            <wp:extent cx="3094355" cy="1623695"/>
            <wp:effectExtent l="0" t="0" r="0" b="0"/>
            <wp:wrapSquare wrapText="bothSides"/>
            <wp:docPr id="496"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094355" cy="1623695"/>
                    </a:xfrm>
                    <a:prstGeom prst="rect">
                      <a:avLst/>
                    </a:prstGeom>
                    <a:noFill/>
                    <a:ln>
                      <a:noFill/>
                    </a:ln>
                  </pic:spPr>
                </pic:pic>
              </a:graphicData>
            </a:graphic>
          </wp:anchor>
        </w:drawing>
      </w:r>
    </w:p>
    <w:p w14:paraId="2C2E6494" w14:textId="77777777" w:rsidR="00F44FE6" w:rsidRPr="00A43523" w:rsidRDefault="00F44FE6" w:rsidP="00F44FE6"/>
    <w:p w14:paraId="0AD559CF" w14:textId="77777777" w:rsidR="00F44FE6" w:rsidRPr="00A43523" w:rsidRDefault="00F44FE6" w:rsidP="00F44FE6">
      <w:r w:rsidRPr="00A43523">
        <w:t xml:space="preserve"> </w:t>
      </w:r>
    </w:p>
    <w:p w14:paraId="35E31E16" w14:textId="77777777" w:rsidR="00F44FE6" w:rsidRPr="00A43523" w:rsidRDefault="00F44FE6" w:rsidP="00F44FE6"/>
    <w:p w14:paraId="6505FB32" w14:textId="77777777" w:rsidR="00F44FE6" w:rsidRPr="00A43523" w:rsidRDefault="00F44FE6" w:rsidP="00F44FE6">
      <w:pPr>
        <w:jc w:val="left"/>
      </w:pPr>
      <w:r>
        <w:rPr>
          <w:noProof/>
          <w:lang w:val="fr-FR" w:eastAsia="fr-FR"/>
        </w:rPr>
        <w:drawing>
          <wp:anchor distT="0" distB="0" distL="114300" distR="114300" simplePos="0" relativeHeight="251745280" behindDoc="0" locked="0" layoutInCell="1" allowOverlap="1" wp14:anchorId="49831CF5" wp14:editId="45FAB5CD">
            <wp:simplePos x="0" y="0"/>
            <wp:positionH relativeFrom="column">
              <wp:posOffset>624205</wp:posOffset>
            </wp:positionH>
            <wp:positionV relativeFrom="paragraph">
              <wp:posOffset>312420</wp:posOffset>
            </wp:positionV>
            <wp:extent cx="1667510" cy="1854200"/>
            <wp:effectExtent l="25400" t="0" r="8890" b="0"/>
            <wp:wrapSquare wrapText="bothSides"/>
            <wp:docPr id="497"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67510" cy="1854200"/>
                    </a:xfrm>
                    <a:prstGeom prst="rect">
                      <a:avLst/>
                    </a:prstGeom>
                    <a:noFill/>
                    <a:ln>
                      <a:noFill/>
                    </a:ln>
                  </pic:spPr>
                </pic:pic>
              </a:graphicData>
            </a:graphic>
          </wp:anchor>
        </w:drawing>
      </w:r>
    </w:p>
    <w:p w14:paraId="318298C3" w14:textId="77777777" w:rsidR="00F44FE6" w:rsidRPr="00A43523" w:rsidRDefault="00F632DE" w:rsidP="00F44FE6">
      <w:pPr>
        <w:jc w:val="left"/>
      </w:pPr>
      <w:r>
        <w:rPr>
          <w:noProof/>
          <w:lang w:eastAsia="fr-CA"/>
        </w:rPr>
        <w:pict w14:anchorId="3E1D484C">
          <v:shape id="_x0000_s1050" type="#_x0000_t202" style="position:absolute;margin-left:-266.85pt;margin-top:16.8pt;width:257.9pt;height:22.9pt;z-index:251813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">
            <v:textbox style="mso-next-textbox:#_x0000_s1050">
              <w:txbxContent>
                <w:p w14:paraId="5D700487" w14:textId="77777777" w:rsidR="00F26B62" w:rsidRPr="004D21DB" w:rsidRDefault="00F26B62" w:rsidP="00F44FE6">
                  <w:r w:rsidRPr="004D21DB">
                    <w:t>Échantillonnage systématique de la zone périphérique</w:t>
                  </w:r>
                </w:p>
                <w:p w14:paraId="2D6AA2E2" w14:textId="77777777" w:rsidR="00F26B62" w:rsidRDefault="00F26B62" w:rsidP="00F44FE6"/>
              </w:txbxContent>
            </v:textbox>
            <w10:wrap type="square"/>
          </v:shape>
        </w:pict>
      </w:r>
    </w:p>
    <w:p w14:paraId="7A2B4462" w14:textId="77777777" w:rsidR="00F44FE6" w:rsidRPr="00A43523" w:rsidRDefault="00F632DE" w:rsidP="00F44FE6">
      <w:pPr>
        <w:jc w:val="left"/>
      </w:pPr>
      <w:r>
        <w:rPr>
          <w:noProof/>
          <w:lang w:eastAsia="fr-CA"/>
        </w:rPr>
        <w:pict w14:anchorId="046B68C0">
          <v:shape id="_x0000_s1051" type="#_x0000_t202" style="position:absolute;margin-left:24.2pt;margin-top:118.55pt;width:173.25pt;height:37.15pt;z-index:251814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">
            <v:textbox style="mso-next-textbox:#_x0000_s1051">
              <w:txbxContent>
                <w:p w14:paraId="29986862" w14:textId="77777777" w:rsidR="00F26B62" w:rsidRPr="004D21DB" w:rsidRDefault="00F26B62" w:rsidP="00F44FE6">
                  <w:r w:rsidRPr="004D21DB">
                    <w:t>Biopsies prostatiques</w:t>
                  </w:r>
                  <w:r>
                    <w:t xml:space="preserve"> guidées par échographie </w:t>
                  </w:r>
                  <w:r w:rsidRPr="004D21DB">
                    <w:t>transrectale</w:t>
                  </w:r>
                </w:p>
              </w:txbxContent>
            </v:textbox>
            <w10:wrap type="square"/>
          </v:shape>
        </w:pict>
      </w:r>
      <w:r w:rsidR="00F44FE6" w:rsidRPr="00A43523">
        <w:rPr>
          <w:noProof/>
          <w:lang w:val="fr-FR" w:eastAsia="fr-FR"/>
        </w:rPr>
        <w:drawing>
          <wp:anchor distT="0" distB="0" distL="114300" distR="114300" simplePos="0" relativeHeight="251746304" behindDoc="0" locked="0" layoutInCell="1" allowOverlap="1" wp14:anchorId="279E38C3" wp14:editId="7BF44E5A">
            <wp:simplePos x="0" y="0"/>
            <wp:positionH relativeFrom="column">
              <wp:posOffset>-2886710</wp:posOffset>
            </wp:positionH>
            <wp:positionV relativeFrom="paragraph">
              <wp:posOffset>162560</wp:posOffset>
            </wp:positionV>
            <wp:extent cx="1989455" cy="1387475"/>
            <wp:effectExtent l="0" t="0" r="0" b="3175"/>
            <wp:wrapSquare wrapText="bothSides"/>
            <wp:docPr id="498"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89455" cy="1387475"/>
                    </a:xfrm>
                    <a:prstGeom prst="rect">
                      <a:avLst/>
                    </a:prstGeom>
                    <a:noFill/>
                    <a:ln>
                      <a:noFill/>
                    </a:ln>
                  </pic:spPr>
                </pic:pic>
              </a:graphicData>
            </a:graphic>
          </wp:anchor>
        </w:drawing>
      </w:r>
    </w:p>
    <w:p w14:paraId="68EB51BE" w14:textId="77777777" w:rsidR="00F44FE6" w:rsidRPr="00A43523" w:rsidRDefault="00F44FE6" w:rsidP="00F44FE6">
      <w:pPr>
        <w:jc w:val="left"/>
      </w:pPr>
    </w:p>
    <w:p w14:paraId="26ABE6D4" w14:textId="77777777" w:rsidR="00F44FE6" w:rsidRPr="00A43523" w:rsidRDefault="00F44FE6" w:rsidP="00F44FE6">
      <w:pPr>
        <w:jc w:val="left"/>
      </w:pPr>
    </w:p>
    <w:p w14:paraId="2BC30FB6" w14:textId="77777777" w:rsidR="00F44FE6" w:rsidRPr="00A43523" w:rsidRDefault="00F44FE6" w:rsidP="00F44FE6">
      <w:pPr>
        <w:jc w:val="left"/>
      </w:pPr>
    </w:p>
    <w:p w14:paraId="753E7189" w14:textId="77777777" w:rsidR="00F44FE6" w:rsidRPr="00A43523" w:rsidRDefault="00F632DE" w:rsidP="00F44FE6">
      <w:pPr>
        <w:jc w:val="left"/>
      </w:pPr>
      <w:r>
        <w:rPr>
          <w:noProof/>
          <w:lang w:eastAsia="fr-CA"/>
        </w:rPr>
        <w:pict w14:anchorId="666ED7C4">
          <v:shape id="_x0000_s1052" type="#_x0000_t202" style="position:absolute;margin-left:81pt;margin-top:30.5pt;width:87.8pt;height:22.9pt;z-index:251815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">
            <v:textbox style="mso-next-textbox:#_x0000_s1052">
              <w:txbxContent>
                <w:p w14:paraId="4AA4EA3F" w14:textId="77777777" w:rsidR="00F26B62" w:rsidRDefault="00F26B62" w:rsidP="00F44FE6">
                  <w:r>
                    <w:t>Un échantillon</w:t>
                  </w:r>
                </w:p>
              </w:txbxContent>
            </v:textbox>
            <w10:wrap type="square"/>
          </v:shape>
        </w:pict>
      </w:r>
    </w:p>
    <w:p w14:paraId="77968C5A" w14:textId="77777777" w:rsidR="00F44FE6" w:rsidRPr="008404E4" w:rsidRDefault="00F44FE6" w:rsidP="00F44FE6">
      <w:pPr>
        <w:pStyle w:val="Titre3"/>
      </w:pPr>
      <w:bookmarkStart w:id="159" w:name="_Toc224463727"/>
      <w:bookmarkStart w:id="160" w:name="_Toc320215608"/>
      <w:r w:rsidRPr="00A43523">
        <w:t>Anatomopathologie</w:t>
      </w:r>
      <w:bookmarkEnd w:id="159"/>
      <w:bookmarkEnd w:id="160"/>
    </w:p>
    <w:p w14:paraId="65935500" w14:textId="77777777" w:rsidR="00E83F73" w:rsidRPr="00A43523" w:rsidRDefault="00E83F73" w:rsidP="00E83F73">
      <w:r>
        <w:rPr>
          <w:noProof/>
          <w:lang w:val="fr-FR" w:eastAsia="fr-FR"/>
        </w:rPr>
        <w:drawing>
          <wp:anchor distT="0" distB="0" distL="114300" distR="114300" simplePos="0" relativeHeight="251871232" behindDoc="0" locked="0" layoutInCell="1" allowOverlap="1" wp14:anchorId="45586AD2" wp14:editId="6C06D45A">
            <wp:simplePos x="0" y="0"/>
            <wp:positionH relativeFrom="column">
              <wp:posOffset>2518410</wp:posOffset>
            </wp:positionH>
            <wp:positionV relativeFrom="paragraph">
              <wp:posOffset>140970</wp:posOffset>
            </wp:positionV>
            <wp:extent cx="3425190" cy="2470785"/>
            <wp:effectExtent l="25400" t="0" r="3810" b="0"/>
            <wp:wrapSquare wrapText="bothSides"/>
            <wp:docPr id="7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srcRect/>
                    <a:stretch>
                      <a:fillRect/>
                    </a:stretch>
                  </pic:blipFill>
                  <pic:spPr bwMode="auto">
                    <a:xfrm>
                      <a:off x="0" y="0"/>
                      <a:ext cx="3425190" cy="2470785"/>
                    </a:xfrm>
                    <a:prstGeom prst="rect">
                      <a:avLst/>
                    </a:prstGeom>
                    <a:noFill/>
                    <a:ln w="9525">
                      <a:noFill/>
                      <a:miter lim="800000"/>
                      <a:headEnd/>
                      <a:tailEnd/>
                    </a:ln>
                  </pic:spPr>
                </pic:pic>
              </a:graphicData>
            </a:graphic>
          </wp:anchor>
        </w:drawing>
      </w:r>
      <w:r w:rsidRPr="00A43523">
        <w:t>Le cancer de la prostate prend naissance dans :</w:t>
      </w:r>
    </w:p>
    <w:p w14:paraId="6030C806" w14:textId="77777777" w:rsidR="00E83F73" w:rsidRPr="00A43523" w:rsidRDefault="00E83F73" w:rsidP="00E83F73">
      <w:pPr>
        <w:pStyle w:val="Pardeliste"/>
        <w:numPr>
          <w:ilvl w:val="0"/>
          <w:numId w:val="328"/>
        </w:numPr>
      </w:pPr>
      <w:r w:rsidRPr="00A43523">
        <w:t xml:space="preserve">80 % </w:t>
      </w:r>
      <w:r>
        <w:t xml:space="preserve">des </w:t>
      </w:r>
      <w:r w:rsidRPr="00A43523">
        <w:t>cas en périphérie</w:t>
      </w:r>
      <w:r>
        <w:t xml:space="preserve"> ;</w:t>
      </w:r>
    </w:p>
    <w:p w14:paraId="4A768504" w14:textId="77777777" w:rsidR="00E83F73" w:rsidRPr="00A43523" w:rsidRDefault="00E83F73" w:rsidP="00E83F73">
      <w:pPr>
        <w:pStyle w:val="Pardeliste"/>
        <w:numPr>
          <w:ilvl w:val="0"/>
          <w:numId w:val="328"/>
        </w:numPr>
      </w:pPr>
      <w:r w:rsidRPr="00A43523">
        <w:t xml:space="preserve">20 % </w:t>
      </w:r>
      <w:r>
        <w:t xml:space="preserve">des cas en </w:t>
      </w:r>
      <w:r w:rsidRPr="00A43523">
        <w:t>zone de transition</w:t>
      </w:r>
      <w:r>
        <w:t>.</w:t>
      </w:r>
    </w:p>
    <w:p w14:paraId="3FD9C771" w14:textId="77777777" w:rsidR="00E83F73" w:rsidRDefault="00E83F73" w:rsidP="00E83F73">
      <w:r w:rsidRPr="00A43523">
        <w:t>La forme histologique la plus fréquente est l’adénocarcinome.</w:t>
      </w:r>
    </w:p>
    <w:p w14:paraId="20C4FD7D" w14:textId="77777777" w:rsidR="00E83F73" w:rsidRPr="00A43523" w:rsidRDefault="00E83F73" w:rsidP="00E83F73">
      <w:r w:rsidRPr="00A43523">
        <w:t>L’importance du cancer s’évalue par l’association des facteurs suivants :</w:t>
      </w:r>
    </w:p>
    <w:p w14:paraId="403D6A2B" w14:textId="77777777" w:rsidR="00E83F73" w:rsidRPr="00A43523" w:rsidRDefault="00E83F73" w:rsidP="00E83F73">
      <w:pPr>
        <w:pStyle w:val="Pardeliste"/>
        <w:numPr>
          <w:ilvl w:val="0"/>
          <w:numId w:val="329"/>
        </w:numPr>
      </w:pPr>
      <w:r w:rsidRPr="00A43523">
        <w:t>APS</w:t>
      </w:r>
      <w:r>
        <w:t xml:space="preserve"> </w:t>
      </w:r>
    </w:p>
    <w:p w14:paraId="0F1ED196" w14:textId="77777777" w:rsidR="00E83F73" w:rsidRPr="00A43523" w:rsidRDefault="00E83F73" w:rsidP="00E83F73">
      <w:pPr>
        <w:pStyle w:val="Pardeliste"/>
        <w:numPr>
          <w:ilvl w:val="0"/>
          <w:numId w:val="329"/>
        </w:numPr>
      </w:pPr>
      <w:r w:rsidRPr="00A43523">
        <w:t>Échelle Gleason</w:t>
      </w:r>
      <w:r>
        <w:t xml:space="preserve"> (ci-contre) </w:t>
      </w:r>
    </w:p>
    <w:p w14:paraId="2C5B126D" w14:textId="77777777" w:rsidR="00E83F73" w:rsidRPr="00A43523" w:rsidRDefault="00E83F73" w:rsidP="00E83F73">
      <w:pPr>
        <w:pStyle w:val="Pardeliste"/>
        <w:numPr>
          <w:ilvl w:val="0"/>
          <w:numId w:val="329"/>
        </w:numPr>
      </w:pPr>
      <w:r w:rsidRPr="00A43523">
        <w:t xml:space="preserve">Stade </w:t>
      </w:r>
      <w:r>
        <w:t>TNM</w:t>
      </w:r>
    </w:p>
    <w:p w14:paraId="3CDEBC82" w14:textId="77777777" w:rsidR="00E83F73" w:rsidRDefault="00E83F73" w:rsidP="00F44FE6">
      <w:r>
        <w:t>En pathologie, l’échelle de Gleason est déterminée par l’analyse des biopsies. On additionne simplement le grade des deux types histologiques les plus dangereux et les plus fréquemment rencontrés dans la glande.</w:t>
      </w:r>
    </w:p>
    <w:p w14:paraId="47F2AA0F" w14:textId="77777777" w:rsidR="00E83F73" w:rsidRDefault="00E83F73" w:rsidP="00E83F73">
      <w:r w:rsidRPr="00A43523">
        <w:t>Métastases</w:t>
      </w:r>
      <w:r>
        <w:t> </w:t>
      </w:r>
    </w:p>
    <w:p w14:paraId="4372CB54" w14:textId="77777777" w:rsidR="00F44FE6" w:rsidRPr="00A43523" w:rsidRDefault="00E83F73" w:rsidP="00E83F73">
      <w:pPr>
        <w:pStyle w:val="Pardeliste"/>
        <w:numPr>
          <w:ilvl w:val="0"/>
          <w:numId w:val="330"/>
        </w:numPr>
      </w:pPr>
      <w:r w:rsidRPr="00A43523">
        <w:t>Ganglions et os</w:t>
      </w:r>
    </w:p>
    <w:p w14:paraId="25EF331A" w14:textId="77777777" w:rsidR="00F44FE6" w:rsidRPr="00A43523" w:rsidRDefault="00F44FE6" w:rsidP="00F44FE6">
      <w:pPr>
        <w:pStyle w:val="Titre3"/>
      </w:pPr>
      <w:bookmarkStart w:id="161" w:name="_Toc224463728"/>
      <w:bookmarkStart w:id="162" w:name="_Toc320215609"/>
      <w:r w:rsidRPr="00A43523">
        <w:t>Stades cliniques TNM</w:t>
      </w:r>
      <w:bookmarkEnd w:id="161"/>
      <w:bookmarkEnd w:id="162"/>
    </w:p>
    <w:p w14:paraId="64884143" w14:textId="77777777" w:rsidR="00F44FE6" w:rsidRPr="00A43523" w:rsidRDefault="00F44FE6" w:rsidP="00F44FE6">
      <w:r w:rsidRPr="00A43523">
        <w:t>En fonction de tous ces éléments diagnostiques et du bilan d'extension, il est possible de classer le cancer de la prostate selon la classification TNM:</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734368C" w14:textId="77777777">
        <w:tc>
          <w:tcPr>
            <w:tcW w:w="4715" w:type="dxa"/>
          </w:tcPr>
          <w:p w14:paraId="5A3C98DB" w14:textId="77777777" w:rsidR="00F44FE6" w:rsidRPr="00A43523" w:rsidRDefault="00F44FE6" w:rsidP="003866F2">
            <w:pPr>
              <w:spacing w:after="0"/>
              <w:jc w:val="left"/>
            </w:pPr>
            <w:r w:rsidRPr="00A43523">
              <w:t>T1a</w:t>
            </w:r>
            <w:r>
              <w:t xml:space="preserve"> </w:t>
            </w:r>
            <w:r w:rsidRPr="00A43523">
              <w:t>: Découvert après chirurgie pour HBP avec moins de 5 % du prélèvement envahi</w:t>
            </w:r>
          </w:p>
          <w:p w14:paraId="61C0EA84" w14:textId="77777777" w:rsidR="00F44FE6" w:rsidRPr="00A43523" w:rsidRDefault="00F44FE6" w:rsidP="003866F2">
            <w:pPr>
              <w:spacing w:after="0"/>
              <w:jc w:val="left"/>
            </w:pPr>
            <w:r w:rsidRPr="00A43523">
              <w:t>T1b</w:t>
            </w:r>
            <w:r>
              <w:t xml:space="preserve"> </w:t>
            </w:r>
            <w:r w:rsidRPr="00A43523">
              <w:t>: Découvert après chirurgie pour HBP avec plus de 5 % du prélèvement envahi</w:t>
            </w:r>
          </w:p>
          <w:p w14:paraId="40F1A571" w14:textId="77777777" w:rsidR="00F44FE6" w:rsidRPr="00A43523" w:rsidRDefault="00F44FE6" w:rsidP="003866F2">
            <w:pPr>
              <w:spacing w:after="0"/>
              <w:jc w:val="left"/>
            </w:pPr>
            <w:r w:rsidRPr="00A43523">
              <w:t>T1c</w:t>
            </w:r>
            <w:r>
              <w:t xml:space="preserve"> </w:t>
            </w:r>
            <w:r w:rsidRPr="00A43523">
              <w:t>: Révélé par des biopsies pratiquées devant une élévation isolée de l’APS</w:t>
            </w:r>
          </w:p>
        </w:tc>
        <w:tc>
          <w:tcPr>
            <w:tcW w:w="4716" w:type="dxa"/>
          </w:tcPr>
          <w:p w14:paraId="1164B193" w14:textId="77777777" w:rsidR="00F44FE6" w:rsidRPr="00A43523" w:rsidRDefault="00F44FE6" w:rsidP="003866F2">
            <w:pPr>
              <w:spacing w:after="0"/>
              <w:jc w:val="left"/>
            </w:pPr>
            <w:r w:rsidRPr="00A43523">
              <w:t>T2a</w:t>
            </w:r>
            <w:r>
              <w:t xml:space="preserve"> </w:t>
            </w:r>
            <w:r w:rsidRPr="00A43523">
              <w:t>: Envahissant moins de la moitié d'un lobe</w:t>
            </w:r>
          </w:p>
          <w:p w14:paraId="5EFD1FDB" w14:textId="77777777" w:rsidR="00F44FE6" w:rsidRPr="00A43523" w:rsidRDefault="00F44FE6" w:rsidP="003866F2">
            <w:pPr>
              <w:spacing w:after="0"/>
              <w:jc w:val="left"/>
            </w:pPr>
            <w:r w:rsidRPr="00A43523">
              <w:t>T2b</w:t>
            </w:r>
            <w:r>
              <w:t xml:space="preserve"> </w:t>
            </w:r>
            <w:r w:rsidRPr="00A43523">
              <w:t>: Envahissant plus de la moitié d'un lobe, mais n'atteignant pas l'autre lobe</w:t>
            </w:r>
          </w:p>
          <w:p w14:paraId="2FBBEB07" w14:textId="77777777" w:rsidR="00F44FE6" w:rsidRPr="00A43523" w:rsidRDefault="00F44FE6" w:rsidP="003866F2">
            <w:pPr>
              <w:spacing w:after="0"/>
              <w:jc w:val="left"/>
            </w:pPr>
            <w:r w:rsidRPr="00A43523">
              <w:t>T2c</w:t>
            </w:r>
            <w:r>
              <w:t xml:space="preserve"> </w:t>
            </w:r>
            <w:r w:rsidRPr="00A43523">
              <w:t>: Envahissant les deux lobes</w:t>
            </w:r>
          </w:p>
        </w:tc>
      </w:tr>
      <w:tr w:rsidR="00F44FE6" w:rsidRPr="00A43523" w14:paraId="1A2AD03C" w14:textId="77777777">
        <w:tc>
          <w:tcPr>
            <w:tcW w:w="4715" w:type="dxa"/>
          </w:tcPr>
          <w:p w14:paraId="091D6BE2" w14:textId="77777777" w:rsidR="00F44FE6" w:rsidRPr="00A43523" w:rsidRDefault="00F44FE6" w:rsidP="003866F2">
            <w:pPr>
              <w:spacing w:after="0"/>
              <w:jc w:val="left"/>
            </w:pPr>
            <w:r w:rsidRPr="00A43523">
              <w:t>T3a</w:t>
            </w:r>
            <w:r>
              <w:t xml:space="preserve"> </w:t>
            </w:r>
            <w:r w:rsidRPr="00A43523">
              <w:t>: Franchissant la capsule d'un côté.</w:t>
            </w:r>
          </w:p>
          <w:p w14:paraId="48C07A78" w14:textId="77777777" w:rsidR="00F44FE6" w:rsidRPr="00A43523" w:rsidRDefault="00F44FE6" w:rsidP="003866F2">
            <w:pPr>
              <w:spacing w:after="0"/>
              <w:jc w:val="left"/>
            </w:pPr>
            <w:r w:rsidRPr="00A43523">
              <w:t>T3b</w:t>
            </w:r>
            <w:r>
              <w:t xml:space="preserve"> </w:t>
            </w:r>
            <w:r w:rsidRPr="00A43523">
              <w:t>: Franchissant la capsule des deux côtés.</w:t>
            </w:r>
          </w:p>
          <w:p w14:paraId="1B271E5E" w14:textId="77777777" w:rsidR="00F44FE6" w:rsidRPr="00A43523" w:rsidRDefault="00F44FE6" w:rsidP="003866F2">
            <w:pPr>
              <w:spacing w:after="0"/>
              <w:jc w:val="left"/>
            </w:pPr>
            <w:r w:rsidRPr="00A43523">
              <w:t>T3c</w:t>
            </w:r>
            <w:r>
              <w:t xml:space="preserve"> </w:t>
            </w:r>
            <w:r w:rsidRPr="00A43523">
              <w:t>: Envahissant la ou les vésicules séminales.</w:t>
            </w:r>
          </w:p>
        </w:tc>
        <w:tc>
          <w:tcPr>
            <w:tcW w:w="4716" w:type="dxa"/>
          </w:tcPr>
          <w:p w14:paraId="46C4CEA5" w14:textId="77777777" w:rsidR="00F44FE6" w:rsidRPr="00A43523" w:rsidRDefault="00F44FE6" w:rsidP="003866F2">
            <w:pPr>
              <w:spacing w:after="0"/>
              <w:jc w:val="left"/>
            </w:pPr>
            <w:r w:rsidRPr="00A43523">
              <w:t>T4a</w:t>
            </w:r>
            <w:r>
              <w:t xml:space="preserve"> </w:t>
            </w:r>
            <w:r w:rsidRPr="00A43523">
              <w:t>: Envahissant le col vésical, le sphincter externe ou le rectum</w:t>
            </w:r>
          </w:p>
          <w:p w14:paraId="07386942" w14:textId="77777777" w:rsidR="00F44FE6" w:rsidRPr="00A43523" w:rsidRDefault="00F44FE6" w:rsidP="003866F2">
            <w:pPr>
              <w:spacing w:after="0"/>
              <w:jc w:val="left"/>
            </w:pPr>
            <w:r w:rsidRPr="00A43523">
              <w:t>T4b</w:t>
            </w:r>
            <w:r>
              <w:t xml:space="preserve"> </w:t>
            </w:r>
            <w:r w:rsidRPr="00A43523">
              <w:t>: Envahissant les muscles releveurs ou la paroi du pelvis</w:t>
            </w:r>
          </w:p>
        </w:tc>
      </w:tr>
      <w:tr w:rsidR="00F44FE6" w:rsidRPr="00A43523" w14:paraId="3C14288E" w14:textId="77777777">
        <w:tc>
          <w:tcPr>
            <w:tcW w:w="4715" w:type="dxa"/>
          </w:tcPr>
          <w:p w14:paraId="77835DAB" w14:textId="77777777" w:rsidR="00F44FE6" w:rsidRPr="00A43523" w:rsidRDefault="00F44FE6" w:rsidP="003866F2">
            <w:pPr>
              <w:spacing w:after="0"/>
              <w:jc w:val="left"/>
            </w:pPr>
            <w:r w:rsidRPr="00A43523">
              <w:t>N+</w:t>
            </w:r>
            <w:r>
              <w:t xml:space="preserve"> </w:t>
            </w:r>
            <w:r w:rsidRPr="00A43523">
              <w:t>: Adénopathie de l'obturatrice</w:t>
            </w:r>
          </w:p>
          <w:p w14:paraId="05AD5B17" w14:textId="77777777" w:rsidR="00F44FE6" w:rsidRPr="00A43523" w:rsidRDefault="00F44FE6" w:rsidP="003866F2">
            <w:pPr>
              <w:spacing w:after="0"/>
              <w:jc w:val="left"/>
            </w:pPr>
            <w:r w:rsidRPr="00A43523">
              <w:t>N1</w:t>
            </w:r>
            <w:r>
              <w:t xml:space="preserve"> </w:t>
            </w:r>
            <w:r w:rsidRPr="00A43523">
              <w:t>: Adénopathie de l'obturatrice &lt; 2 cm</w:t>
            </w:r>
          </w:p>
          <w:p w14:paraId="668C3F78" w14:textId="77777777" w:rsidR="00F44FE6" w:rsidRPr="00A43523" w:rsidRDefault="00F44FE6" w:rsidP="003866F2">
            <w:pPr>
              <w:spacing w:after="0"/>
              <w:jc w:val="left"/>
            </w:pPr>
            <w:r w:rsidRPr="00A43523">
              <w:t>N2</w:t>
            </w:r>
            <w:r>
              <w:t xml:space="preserve"> </w:t>
            </w:r>
            <w:r w:rsidRPr="00A43523">
              <w:t>: Adénopathie ilio-obturatrice de 2 à 5 cm</w:t>
            </w:r>
          </w:p>
          <w:p w14:paraId="2D6BCEB0" w14:textId="77777777" w:rsidR="00F44FE6" w:rsidRPr="00A43523" w:rsidRDefault="00F44FE6" w:rsidP="003866F2">
            <w:pPr>
              <w:spacing w:after="0"/>
              <w:jc w:val="left"/>
            </w:pPr>
            <w:r w:rsidRPr="00A43523">
              <w:t>N3</w:t>
            </w:r>
            <w:r>
              <w:t xml:space="preserve"> </w:t>
            </w:r>
            <w:r w:rsidRPr="00A43523">
              <w:t>: Adénopathie &gt; 5 cm</w:t>
            </w:r>
          </w:p>
        </w:tc>
        <w:tc>
          <w:tcPr>
            <w:tcW w:w="4716" w:type="dxa"/>
          </w:tcPr>
          <w:p w14:paraId="1BE50597" w14:textId="77777777" w:rsidR="00F44FE6" w:rsidRPr="00A43523" w:rsidRDefault="00F44FE6" w:rsidP="003866F2">
            <w:pPr>
              <w:spacing w:after="0"/>
              <w:jc w:val="left"/>
            </w:pPr>
            <w:r w:rsidRPr="00A43523">
              <w:t>M+</w:t>
            </w:r>
            <w:r>
              <w:t xml:space="preserve"> </w:t>
            </w:r>
            <w:r w:rsidRPr="00A43523">
              <w:t>: métastases viscérales</w:t>
            </w:r>
          </w:p>
        </w:tc>
      </w:tr>
    </w:tbl>
    <w:p w14:paraId="6C6499FD" w14:textId="77777777" w:rsidR="00F44FE6" w:rsidRPr="00A43523" w:rsidRDefault="00F44FE6" w:rsidP="00F44FE6"/>
    <w:p w14:paraId="6A7466E9" w14:textId="77777777" w:rsidR="00F44FE6" w:rsidRPr="00A43523" w:rsidRDefault="00F44FE6" w:rsidP="00F44FE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3"/>
        <w:gridCol w:w="3144"/>
        <w:gridCol w:w="3144"/>
      </w:tblGrid>
      <w:tr w:rsidR="00F44FE6" w:rsidRPr="00A43523" w14:paraId="35C50430" w14:textId="77777777">
        <w:tc>
          <w:tcPr>
            <w:tcW w:w="3143" w:type="dxa"/>
          </w:tcPr>
          <w:p w14:paraId="0E9CD6FC" w14:textId="77777777" w:rsidR="00F44FE6" w:rsidRPr="00A43523" w:rsidRDefault="00F44FE6" w:rsidP="000855A5">
            <w:pPr>
              <w:jc w:val="center"/>
            </w:pPr>
            <w:r w:rsidRPr="00A43523">
              <w:t>Stade T1c – pT2a</w:t>
            </w:r>
          </w:p>
        </w:tc>
        <w:tc>
          <w:tcPr>
            <w:tcW w:w="3144" w:type="dxa"/>
          </w:tcPr>
          <w:p w14:paraId="31F028F6" w14:textId="77777777" w:rsidR="00F44FE6" w:rsidRPr="00A43523" w:rsidRDefault="00F44FE6" w:rsidP="000855A5">
            <w:pPr>
              <w:jc w:val="center"/>
            </w:pPr>
            <w:r w:rsidRPr="00A43523">
              <w:t>Stade pT2b</w:t>
            </w:r>
          </w:p>
        </w:tc>
        <w:tc>
          <w:tcPr>
            <w:tcW w:w="3144" w:type="dxa"/>
          </w:tcPr>
          <w:p w14:paraId="65602DAC" w14:textId="77777777" w:rsidR="00F44FE6" w:rsidRPr="00A43523" w:rsidRDefault="00F44FE6" w:rsidP="000855A5">
            <w:pPr>
              <w:jc w:val="center"/>
            </w:pPr>
            <w:r w:rsidRPr="00A43523">
              <w:t>Stade pT3a</w:t>
            </w:r>
          </w:p>
        </w:tc>
      </w:tr>
    </w:tbl>
    <w:p w14:paraId="623E8412" w14:textId="77777777" w:rsidR="00F44FE6" w:rsidRPr="00A43523" w:rsidRDefault="00F44FE6" w:rsidP="00F44FE6">
      <w:r w:rsidRPr="00A43523">
        <w:rPr>
          <w:noProof/>
          <w:lang w:val="fr-FR" w:eastAsia="fr-FR"/>
        </w:rPr>
        <w:drawing>
          <wp:anchor distT="0" distB="0" distL="114300" distR="114300" simplePos="0" relativeHeight="251749376" behindDoc="0" locked="0" layoutInCell="1" allowOverlap="1" wp14:anchorId="5D0D6745" wp14:editId="663FB587">
            <wp:simplePos x="0" y="0"/>
            <wp:positionH relativeFrom="column">
              <wp:posOffset>4224020</wp:posOffset>
            </wp:positionH>
            <wp:positionV relativeFrom="paragraph">
              <wp:posOffset>134620</wp:posOffset>
            </wp:positionV>
            <wp:extent cx="1527175" cy="1931035"/>
            <wp:effectExtent l="0" t="0" r="0" b="0"/>
            <wp:wrapSquare wrapText="bothSides"/>
            <wp:docPr id="500"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27175" cy="1931035"/>
                    </a:xfrm>
                    <a:prstGeom prst="rect">
                      <a:avLst/>
                    </a:prstGeom>
                    <a:noFill/>
                    <a:ln>
                      <a:noFill/>
                    </a:ln>
                  </pic:spPr>
                </pic:pic>
              </a:graphicData>
            </a:graphic>
          </wp:anchor>
        </w:drawing>
      </w:r>
      <w:r w:rsidRPr="00A43523">
        <w:rPr>
          <w:noProof/>
          <w:lang w:val="fr-FR" w:eastAsia="fr-FR"/>
        </w:rPr>
        <w:drawing>
          <wp:anchor distT="0" distB="0" distL="114300" distR="114300" simplePos="0" relativeHeight="251747328" behindDoc="0" locked="0" layoutInCell="1" allowOverlap="1" wp14:anchorId="3523F8BA" wp14:editId="4009B4A3">
            <wp:simplePos x="0" y="0"/>
            <wp:positionH relativeFrom="column">
              <wp:posOffset>210185</wp:posOffset>
            </wp:positionH>
            <wp:positionV relativeFrom="paragraph">
              <wp:posOffset>133985</wp:posOffset>
            </wp:positionV>
            <wp:extent cx="1569720" cy="1918970"/>
            <wp:effectExtent l="0" t="0" r="0" b="5080"/>
            <wp:wrapSquare wrapText="bothSides"/>
            <wp:docPr id="501"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69720" cy="1918970"/>
                    </a:xfrm>
                    <a:prstGeom prst="rect">
                      <a:avLst/>
                    </a:prstGeom>
                    <a:noFill/>
                    <a:ln>
                      <a:noFill/>
                    </a:ln>
                  </pic:spPr>
                </pic:pic>
              </a:graphicData>
            </a:graphic>
          </wp:anchor>
        </w:drawing>
      </w:r>
      <w:r w:rsidRPr="00A43523">
        <w:rPr>
          <w:noProof/>
          <w:lang w:val="fr-FR" w:eastAsia="fr-FR"/>
        </w:rPr>
        <w:drawing>
          <wp:anchor distT="0" distB="0" distL="114300" distR="114300" simplePos="0" relativeHeight="251748352" behindDoc="0" locked="0" layoutInCell="1" allowOverlap="1" wp14:anchorId="4F63AC7A" wp14:editId="3DDCA74D">
            <wp:simplePos x="0" y="0"/>
            <wp:positionH relativeFrom="column">
              <wp:posOffset>2253615</wp:posOffset>
            </wp:positionH>
            <wp:positionV relativeFrom="paragraph">
              <wp:posOffset>133985</wp:posOffset>
            </wp:positionV>
            <wp:extent cx="1590675" cy="1948815"/>
            <wp:effectExtent l="0" t="0" r="9525" b="0"/>
            <wp:wrapSquare wrapText="bothSides"/>
            <wp:docPr id="502"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90675" cy="1948815"/>
                    </a:xfrm>
                    <a:prstGeom prst="rect">
                      <a:avLst/>
                    </a:prstGeom>
                    <a:noFill/>
                    <a:ln>
                      <a:noFill/>
                    </a:ln>
                  </pic:spPr>
                </pic:pic>
              </a:graphicData>
            </a:graphic>
          </wp:anchor>
        </w:drawing>
      </w:r>
    </w:p>
    <w:p w14:paraId="135D9031" w14:textId="77777777" w:rsidR="00F44FE6" w:rsidRPr="00A43523" w:rsidRDefault="00F44FE6" w:rsidP="00F44FE6"/>
    <w:p w14:paraId="07715FA0" w14:textId="77777777" w:rsidR="00F44FE6" w:rsidRPr="00A43523" w:rsidRDefault="00F44FE6" w:rsidP="00F44FE6"/>
    <w:p w14:paraId="236E3CF7" w14:textId="77777777" w:rsidR="00F44FE6" w:rsidRPr="00A43523" w:rsidRDefault="00F44FE6" w:rsidP="00F44FE6">
      <w:pPr>
        <w:rPr>
          <w:rFonts w:ascii="GoudyOldStyleT-Regular" w:hAnsi="GoudyOldStyleT-Regular" w:cs="GoudyOldStyleT-Regular"/>
          <w:sz w:val="63"/>
          <w:szCs w:val="63"/>
        </w:rPr>
      </w:pPr>
    </w:p>
    <w:p w14:paraId="5725A047" w14:textId="77777777" w:rsidR="00F44FE6" w:rsidRPr="00A43523" w:rsidRDefault="00F44FE6" w:rsidP="00F44FE6">
      <w:pPr>
        <w:rPr>
          <w:rFonts w:ascii="GoudyOldStyleT-Regular" w:hAnsi="GoudyOldStyleT-Regular" w:cs="GoudyOldStyleT-Regular"/>
          <w:sz w:val="63"/>
          <w:szCs w:val="63"/>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3"/>
        <w:gridCol w:w="3144"/>
        <w:gridCol w:w="3144"/>
      </w:tblGrid>
      <w:tr w:rsidR="00F44FE6" w:rsidRPr="00A43523" w14:paraId="62A52B23" w14:textId="77777777">
        <w:trPr>
          <w:jc w:val="center"/>
        </w:trPr>
        <w:tc>
          <w:tcPr>
            <w:tcW w:w="3143" w:type="dxa"/>
          </w:tcPr>
          <w:p w14:paraId="5982A7BF" w14:textId="77777777" w:rsidR="00F44FE6" w:rsidRPr="00A43523" w:rsidRDefault="00F44FE6" w:rsidP="000855A5">
            <w:pPr>
              <w:jc w:val="center"/>
            </w:pPr>
            <w:r w:rsidRPr="00A43523">
              <w:t>Stade pT3b</w:t>
            </w:r>
          </w:p>
        </w:tc>
        <w:tc>
          <w:tcPr>
            <w:tcW w:w="3144" w:type="dxa"/>
          </w:tcPr>
          <w:p w14:paraId="046A3012" w14:textId="77777777" w:rsidR="00F44FE6" w:rsidRPr="00A43523" w:rsidRDefault="00F44FE6" w:rsidP="000855A5">
            <w:pPr>
              <w:jc w:val="center"/>
            </w:pPr>
            <w:r w:rsidRPr="00A43523">
              <w:t>Stade pT4a</w:t>
            </w:r>
          </w:p>
        </w:tc>
        <w:tc>
          <w:tcPr>
            <w:tcW w:w="3144" w:type="dxa"/>
          </w:tcPr>
          <w:p w14:paraId="78C2C24E" w14:textId="77777777" w:rsidR="00F44FE6" w:rsidRPr="00A43523" w:rsidRDefault="00F44FE6" w:rsidP="000855A5">
            <w:pPr>
              <w:jc w:val="center"/>
            </w:pPr>
            <w:r w:rsidRPr="00A43523">
              <w:t>Stade pN1</w:t>
            </w:r>
          </w:p>
        </w:tc>
      </w:tr>
    </w:tbl>
    <w:p w14:paraId="7574C0D8" w14:textId="77777777" w:rsidR="00F44FE6" w:rsidRPr="00A43523" w:rsidRDefault="00F44FE6" w:rsidP="00F44FE6">
      <w:pPr>
        <w:rPr>
          <w:rFonts w:ascii="GoudyOldStyleT-Regular" w:hAnsi="GoudyOldStyleT-Regular" w:cs="GoudyOldStyleT-Regular"/>
          <w:sz w:val="63"/>
          <w:szCs w:val="63"/>
        </w:rPr>
      </w:pPr>
      <w:r w:rsidRPr="00A43523">
        <w:rPr>
          <w:noProof/>
          <w:lang w:val="fr-FR" w:eastAsia="fr-FR"/>
        </w:rPr>
        <w:drawing>
          <wp:anchor distT="0" distB="0" distL="114300" distR="114300" simplePos="0" relativeHeight="251752448" behindDoc="1" locked="0" layoutInCell="1" allowOverlap="1" wp14:anchorId="550B0CCA" wp14:editId="23F676BA">
            <wp:simplePos x="0" y="0"/>
            <wp:positionH relativeFrom="column">
              <wp:posOffset>4203700</wp:posOffset>
            </wp:positionH>
            <wp:positionV relativeFrom="paragraph">
              <wp:posOffset>208280</wp:posOffset>
            </wp:positionV>
            <wp:extent cx="1647190" cy="1908810"/>
            <wp:effectExtent l="0" t="0" r="0" b="0"/>
            <wp:wrapTight wrapText="bothSides">
              <wp:wrapPolygon edited="0">
                <wp:start x="0" y="0"/>
                <wp:lineTo x="0" y="21341"/>
                <wp:lineTo x="21234" y="21341"/>
                <wp:lineTo x="21234" y="0"/>
                <wp:lineTo x="0" y="0"/>
              </wp:wrapPolygon>
            </wp:wrapTight>
            <wp:docPr id="503"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47190" cy="1908810"/>
                    </a:xfrm>
                    <a:prstGeom prst="rect">
                      <a:avLst/>
                    </a:prstGeom>
                    <a:noFill/>
                    <a:ln>
                      <a:noFill/>
                    </a:ln>
                  </pic:spPr>
                </pic:pic>
              </a:graphicData>
            </a:graphic>
          </wp:anchor>
        </w:drawing>
      </w:r>
      <w:r w:rsidRPr="00A43523">
        <w:rPr>
          <w:noProof/>
          <w:lang w:val="fr-FR" w:eastAsia="fr-FR"/>
        </w:rPr>
        <w:drawing>
          <wp:anchor distT="0" distB="0" distL="114300" distR="114300" simplePos="0" relativeHeight="251750400" behindDoc="0" locked="0" layoutInCell="1" allowOverlap="1" wp14:anchorId="41359324" wp14:editId="3F5A9030">
            <wp:simplePos x="0" y="0"/>
            <wp:positionH relativeFrom="column">
              <wp:posOffset>214630</wp:posOffset>
            </wp:positionH>
            <wp:positionV relativeFrom="paragraph">
              <wp:posOffset>205740</wp:posOffset>
            </wp:positionV>
            <wp:extent cx="1557020" cy="1923415"/>
            <wp:effectExtent l="0" t="0" r="5080" b="635"/>
            <wp:wrapSquare wrapText="bothSides"/>
            <wp:docPr id="504"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57020" cy="1923415"/>
                    </a:xfrm>
                    <a:prstGeom prst="rect">
                      <a:avLst/>
                    </a:prstGeom>
                    <a:noFill/>
                    <a:ln>
                      <a:noFill/>
                    </a:ln>
                  </pic:spPr>
                </pic:pic>
              </a:graphicData>
            </a:graphic>
          </wp:anchor>
        </w:drawing>
      </w:r>
      <w:r w:rsidRPr="00A43523">
        <w:rPr>
          <w:noProof/>
          <w:lang w:val="fr-FR" w:eastAsia="fr-FR"/>
        </w:rPr>
        <w:drawing>
          <wp:anchor distT="0" distB="0" distL="114300" distR="114300" simplePos="0" relativeHeight="251751424" behindDoc="0" locked="0" layoutInCell="1" allowOverlap="1" wp14:anchorId="105A5F8D" wp14:editId="76105D17">
            <wp:simplePos x="0" y="0"/>
            <wp:positionH relativeFrom="column">
              <wp:posOffset>2254250</wp:posOffset>
            </wp:positionH>
            <wp:positionV relativeFrom="paragraph">
              <wp:posOffset>207645</wp:posOffset>
            </wp:positionV>
            <wp:extent cx="1527175" cy="1900555"/>
            <wp:effectExtent l="0" t="0" r="0" b="4445"/>
            <wp:wrapSquare wrapText="bothSides"/>
            <wp:docPr id="505"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27175" cy="1900555"/>
                    </a:xfrm>
                    <a:prstGeom prst="rect">
                      <a:avLst/>
                    </a:prstGeom>
                    <a:noFill/>
                    <a:ln>
                      <a:noFill/>
                    </a:ln>
                  </pic:spPr>
                </pic:pic>
              </a:graphicData>
            </a:graphic>
          </wp:anchor>
        </w:drawing>
      </w:r>
    </w:p>
    <w:p w14:paraId="1B170439" w14:textId="77777777" w:rsidR="00F44FE6" w:rsidRPr="00A43523" w:rsidRDefault="00F44FE6" w:rsidP="00F44FE6"/>
    <w:p w14:paraId="5D09CBF5" w14:textId="77777777" w:rsidR="00F44FE6" w:rsidRPr="00A43523" w:rsidRDefault="00F44FE6" w:rsidP="00F44FE6"/>
    <w:p w14:paraId="5BE25A42" w14:textId="77777777" w:rsidR="00F44FE6" w:rsidRPr="00A43523" w:rsidRDefault="00F44FE6" w:rsidP="00F44FE6"/>
    <w:p w14:paraId="15AD712B" w14:textId="77777777" w:rsidR="00F44FE6" w:rsidRPr="00A43523" w:rsidRDefault="00F44FE6" w:rsidP="00F44FE6"/>
    <w:p w14:paraId="39DB3445" w14:textId="77777777" w:rsidR="00F44FE6" w:rsidRPr="00A43523" w:rsidRDefault="00F44FE6" w:rsidP="00F44FE6"/>
    <w:p w14:paraId="29711701" w14:textId="77777777" w:rsidR="00F44FE6" w:rsidRPr="00A43523" w:rsidRDefault="00F44FE6" w:rsidP="00F44FE6">
      <w:pPr>
        <w:jc w:val="center"/>
      </w:pPr>
    </w:p>
    <w:tbl>
      <w:tblPr>
        <w:tblStyle w:val="Grilledutableau"/>
        <w:tblW w:w="0" w:type="auto"/>
        <w:tblInd w:w="27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tblGrid>
      <w:tr w:rsidR="00F44FE6" w:rsidRPr="00A43523" w14:paraId="0CD8D3F9" w14:textId="77777777">
        <w:tc>
          <w:tcPr>
            <w:tcW w:w="4361" w:type="dxa"/>
          </w:tcPr>
          <w:p w14:paraId="728C5654" w14:textId="77777777" w:rsidR="00F44FE6" w:rsidRDefault="00F44FE6" w:rsidP="000855A5">
            <w:pPr>
              <w:jc w:val="center"/>
            </w:pPr>
            <w:r w:rsidRPr="00A43523">
              <w:t>Stade M1</w:t>
            </w:r>
          </w:p>
        </w:tc>
      </w:tr>
    </w:tbl>
    <w:p w14:paraId="7548A9E1" w14:textId="77777777" w:rsidR="00F44FE6" w:rsidRPr="00A43523" w:rsidRDefault="00F44FE6" w:rsidP="00F44FE6">
      <w:pPr>
        <w:jc w:val="center"/>
      </w:pPr>
      <w:r w:rsidRPr="00A43523">
        <w:rPr>
          <w:noProof/>
          <w:lang w:val="fr-FR" w:eastAsia="fr-FR"/>
        </w:rPr>
        <w:drawing>
          <wp:inline distT="0" distB="0" distL="0" distR="0" wp14:anchorId="6CD03663" wp14:editId="0AC357B3">
            <wp:extent cx="2923540" cy="1539875"/>
            <wp:effectExtent l="25400" t="0" r="0" b="0"/>
            <wp:docPr id="506"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23540" cy="1539875"/>
                    </a:xfrm>
                    <a:prstGeom prst="rect">
                      <a:avLst/>
                    </a:prstGeom>
                    <a:noFill/>
                    <a:ln>
                      <a:noFill/>
                    </a:ln>
                  </pic:spPr>
                </pic:pic>
              </a:graphicData>
            </a:graphic>
          </wp:inline>
        </w:drawing>
      </w:r>
    </w:p>
    <w:p w14:paraId="7FAA264E" w14:textId="77777777" w:rsidR="00F44FE6" w:rsidRDefault="00F44FE6" w:rsidP="00F44FE6"/>
    <w:p w14:paraId="3D8C6B0F" w14:textId="77777777" w:rsidR="008960D0" w:rsidRPr="00557217" w:rsidRDefault="008960D0" w:rsidP="00F44FE6"/>
    <w:p w14:paraId="4EF3E781" w14:textId="046DB069" w:rsidR="00F44FE6" w:rsidRPr="00A43523" w:rsidRDefault="00450B65" w:rsidP="00F44FE6">
      <w:pPr>
        <w:pStyle w:val="Titre3"/>
      </w:pPr>
      <w:r>
        <w:br w:type="page"/>
      </w:r>
      <w:r w:rsidR="00F44FE6" w:rsidRPr="00A43523">
        <w:t xml:space="preserve"> </w:t>
      </w:r>
      <w:bookmarkStart w:id="163" w:name="_Toc224463729"/>
      <w:bookmarkStart w:id="164" w:name="_Toc320215610"/>
      <w:r w:rsidR="00F44FE6" w:rsidRPr="00A43523">
        <w:t>Traitement</w:t>
      </w:r>
      <w:bookmarkEnd w:id="163"/>
      <w:bookmarkEnd w:id="164"/>
    </w:p>
    <w:p w14:paraId="7E051D85" w14:textId="77777777" w:rsidR="00F44FE6" w:rsidRPr="00A43523" w:rsidRDefault="00F44FE6" w:rsidP="00E83F73">
      <w:pPr>
        <w:jc w:val="left"/>
      </w:pPr>
      <w:r w:rsidRPr="00A43523">
        <w:t xml:space="preserve">Différentes options </w:t>
      </w:r>
      <w:r>
        <w:t xml:space="preserve">sont possibles </w:t>
      </w:r>
      <w:r w:rsidRPr="00A43523">
        <w:t>selon l’âge du patient, le stade de la maladie, ses antécédents médicaux et chirurgicaux</w:t>
      </w:r>
      <w:r w:rsidR="00E83F73">
        <w:t xml:space="preserve"> </w:t>
      </w:r>
    </w:p>
    <w:p w14:paraId="254A7978" w14:textId="77777777" w:rsidR="00F44FE6" w:rsidRPr="00A43523" w:rsidRDefault="00F44FE6" w:rsidP="00F44FE6">
      <w:pPr>
        <w:pStyle w:val="Pardeliste"/>
        <w:numPr>
          <w:ilvl w:val="0"/>
          <w:numId w:val="161"/>
        </w:numPr>
        <w:jc w:val="left"/>
      </w:pPr>
      <w:r w:rsidRPr="00A43523">
        <w:t>Cancer de la prostat</w:t>
      </w:r>
      <w:r>
        <w:t xml:space="preserve">e non </w:t>
      </w:r>
      <w:r w:rsidRPr="00A43523">
        <w:t>cliniquement significatif</w:t>
      </w:r>
      <w:r w:rsidR="00E83F73">
        <w:t> </w:t>
      </w:r>
    </w:p>
    <w:p w14:paraId="3522B7B4" w14:textId="77777777" w:rsidR="00F44FE6" w:rsidRPr="00A43523" w:rsidRDefault="00F44FE6" w:rsidP="00F44FE6">
      <w:pPr>
        <w:pStyle w:val="Pardeliste"/>
        <w:numPr>
          <w:ilvl w:val="1"/>
          <w:numId w:val="161"/>
        </w:numPr>
        <w:jc w:val="left"/>
      </w:pPr>
      <w:r w:rsidRPr="00A43523">
        <w:t>Surveillance active</w:t>
      </w:r>
    </w:p>
    <w:p w14:paraId="0FEE3655" w14:textId="77777777" w:rsidR="00F44FE6" w:rsidRPr="00A43523" w:rsidRDefault="00F44FE6" w:rsidP="00F44FE6">
      <w:pPr>
        <w:pStyle w:val="Pardeliste"/>
        <w:numPr>
          <w:ilvl w:val="1"/>
          <w:numId w:val="161"/>
        </w:numPr>
        <w:jc w:val="left"/>
      </w:pPr>
      <w:r w:rsidRPr="00A43523">
        <w:t>Pour cancer de petit volume, Gleason 6</w:t>
      </w:r>
    </w:p>
    <w:p w14:paraId="40A7085C" w14:textId="77777777" w:rsidR="00F44FE6" w:rsidRPr="00A43523" w:rsidRDefault="00F44FE6" w:rsidP="00F44FE6">
      <w:pPr>
        <w:pStyle w:val="Pardeliste"/>
        <w:numPr>
          <w:ilvl w:val="1"/>
          <w:numId w:val="161"/>
        </w:numPr>
        <w:jc w:val="left"/>
      </w:pPr>
      <w:r w:rsidRPr="00A43523">
        <w:t>Pour éviter le surtrai</w:t>
      </w:r>
      <w:r>
        <w:t>t</w:t>
      </w:r>
      <w:r w:rsidR="00E83F73">
        <w:t xml:space="preserve">ement associé au surdiagnostic </w:t>
      </w:r>
    </w:p>
    <w:p w14:paraId="62F89513" w14:textId="77777777" w:rsidR="00F44FE6" w:rsidRPr="00A43523" w:rsidRDefault="00F44FE6" w:rsidP="00F44FE6">
      <w:pPr>
        <w:pStyle w:val="Pardeliste"/>
        <w:numPr>
          <w:ilvl w:val="0"/>
          <w:numId w:val="161"/>
        </w:numPr>
      </w:pPr>
      <w:r w:rsidRPr="00A43523">
        <w:t>Cancer de la prostate localisé (visée curative)</w:t>
      </w:r>
      <w:r w:rsidR="00E83F73">
        <w:t> </w:t>
      </w:r>
    </w:p>
    <w:p w14:paraId="757BEA11" w14:textId="77777777" w:rsidR="00F44FE6" w:rsidRPr="00A43523" w:rsidRDefault="00F44FE6" w:rsidP="00F44FE6">
      <w:pPr>
        <w:pStyle w:val="Pardeliste"/>
        <w:numPr>
          <w:ilvl w:val="0"/>
          <w:numId w:val="162"/>
        </w:numPr>
      </w:pPr>
      <w:r w:rsidRPr="00A43523">
        <w:t>Prostatectomie radicale</w:t>
      </w:r>
    </w:p>
    <w:p w14:paraId="2DCF8B28" w14:textId="77777777" w:rsidR="00F44FE6" w:rsidRPr="00A43523" w:rsidRDefault="00F44FE6" w:rsidP="00F44FE6">
      <w:pPr>
        <w:pStyle w:val="Pardeliste"/>
        <w:numPr>
          <w:ilvl w:val="0"/>
          <w:numId w:val="162"/>
        </w:numPr>
      </w:pPr>
      <w:r w:rsidRPr="00A43523">
        <w:t>Radiothérapie (plusieurs formes)</w:t>
      </w:r>
      <w:r w:rsidR="00E83F73">
        <w:t xml:space="preserve"> </w:t>
      </w:r>
    </w:p>
    <w:p w14:paraId="0E1A5679" w14:textId="77777777" w:rsidR="00F44FE6" w:rsidRPr="00A43523" w:rsidRDefault="00F44FE6" w:rsidP="00F44FE6">
      <w:pPr>
        <w:pStyle w:val="Pardeliste"/>
        <w:numPr>
          <w:ilvl w:val="0"/>
          <w:numId w:val="161"/>
        </w:numPr>
      </w:pPr>
      <w:r w:rsidRPr="00A43523">
        <w:t>Cancer métastatique</w:t>
      </w:r>
      <w:r w:rsidR="00E83F73">
        <w:t> </w:t>
      </w:r>
    </w:p>
    <w:p w14:paraId="23742ABD" w14:textId="77777777" w:rsidR="00F44FE6" w:rsidRPr="00A43523" w:rsidRDefault="00F44FE6" w:rsidP="00F44FE6">
      <w:pPr>
        <w:pStyle w:val="Pardeliste"/>
        <w:numPr>
          <w:ilvl w:val="1"/>
          <w:numId w:val="161"/>
        </w:numPr>
      </w:pPr>
      <w:r w:rsidRPr="00A43523">
        <w:t>Traitement anti-androgène ou castration chirurgicale</w:t>
      </w:r>
    </w:p>
    <w:p w14:paraId="3A9852C7" w14:textId="77777777" w:rsidR="00F44FE6" w:rsidRPr="00E83F73" w:rsidRDefault="00F44FE6" w:rsidP="00F44FE6">
      <w:pPr>
        <w:rPr>
          <w:b/>
        </w:rPr>
      </w:pPr>
      <w:r w:rsidRPr="00E83F73">
        <w:rPr>
          <w:b/>
        </w:rPr>
        <w:t>Dans le suivi, l’APS peut ser</w:t>
      </w:r>
      <w:r w:rsidR="00E83F73" w:rsidRPr="00E83F73">
        <w:rPr>
          <w:b/>
        </w:rPr>
        <w:t>vir comme marqueur de récidive.</w:t>
      </w:r>
    </w:p>
    <w:p w14:paraId="00AC6607" w14:textId="77777777" w:rsidR="00F44FE6" w:rsidRPr="00A43523" w:rsidRDefault="00F44FE6" w:rsidP="00F44FE6">
      <w:pPr>
        <w:pStyle w:val="Pardeliste"/>
        <w:numPr>
          <w:ilvl w:val="0"/>
          <w:numId w:val="163"/>
        </w:numPr>
      </w:pPr>
      <w:r w:rsidRPr="00A43523">
        <w:t>Post-prostatectomie radicale</w:t>
      </w:r>
      <w:r w:rsidR="00E83F73">
        <w:t> </w:t>
      </w:r>
    </w:p>
    <w:p w14:paraId="70D2C3D3" w14:textId="77777777" w:rsidR="00F44FE6" w:rsidRPr="00A43523" w:rsidRDefault="00F44FE6" w:rsidP="00F44FE6">
      <w:pPr>
        <w:pStyle w:val="Pardeliste"/>
        <w:numPr>
          <w:ilvl w:val="1"/>
          <w:numId w:val="163"/>
        </w:numPr>
      </w:pPr>
      <w:r w:rsidRPr="00A43523">
        <w:t>APS &lt; 0.03</w:t>
      </w:r>
      <w:r w:rsidR="00E83F73">
        <w:t xml:space="preserve"> </w:t>
      </w:r>
    </w:p>
    <w:p w14:paraId="60AF7913" w14:textId="77777777" w:rsidR="00F44FE6" w:rsidRPr="00A43523" w:rsidRDefault="00F44FE6" w:rsidP="00F44FE6">
      <w:pPr>
        <w:pStyle w:val="Pardeliste"/>
        <w:numPr>
          <w:ilvl w:val="0"/>
          <w:numId w:val="163"/>
        </w:numPr>
      </w:pPr>
      <w:r w:rsidRPr="00A43523">
        <w:t>Post-radiothérapie</w:t>
      </w:r>
      <w:r w:rsidR="00E83F73">
        <w:t> </w:t>
      </w:r>
    </w:p>
    <w:p w14:paraId="46C4CA35" w14:textId="77777777" w:rsidR="00F44FE6" w:rsidRPr="00A43523" w:rsidRDefault="00F44FE6" w:rsidP="00F44FE6">
      <w:pPr>
        <w:pStyle w:val="Pardeliste"/>
        <w:numPr>
          <w:ilvl w:val="1"/>
          <w:numId w:val="163"/>
        </w:numPr>
      </w:pPr>
      <w:r w:rsidRPr="00A43523">
        <w:t>Entre 0.1 et 1.0</w:t>
      </w:r>
    </w:p>
    <w:p w14:paraId="068E3A36" w14:textId="77777777" w:rsidR="00F44FE6" w:rsidRPr="00A43523" w:rsidRDefault="00F44FE6" w:rsidP="00F44FE6">
      <w:pPr>
        <w:pStyle w:val="Pardeliste"/>
        <w:numPr>
          <w:ilvl w:val="1"/>
          <w:numId w:val="163"/>
        </w:numPr>
      </w:pPr>
      <w:r w:rsidRPr="00A43523">
        <w:t>Toute élévation supérieure à ces vale</w:t>
      </w:r>
      <w:r>
        <w:t>u</w:t>
      </w:r>
      <w:r w:rsidR="00E83F73">
        <w:t xml:space="preserve">rs est synonyme d’une récidive </w:t>
      </w:r>
    </w:p>
    <w:p w14:paraId="195BCCC3" w14:textId="77777777" w:rsidR="00F44FE6" w:rsidRPr="00A43523" w:rsidRDefault="00F44FE6" w:rsidP="00F44FE6">
      <w:pPr>
        <w:pStyle w:val="Pardeliste"/>
        <w:numPr>
          <w:ilvl w:val="0"/>
          <w:numId w:val="163"/>
        </w:numPr>
      </w:pPr>
      <w:r>
        <w:t>Traitement antiandrogène</w:t>
      </w:r>
      <w:r w:rsidRPr="00A43523">
        <w:t xml:space="preserve"> (hormonothérapie)</w:t>
      </w:r>
      <w:r w:rsidR="00E83F73">
        <w:t> </w:t>
      </w:r>
    </w:p>
    <w:p w14:paraId="71CB0F95" w14:textId="77777777" w:rsidR="00F44FE6" w:rsidRPr="00A43523" w:rsidRDefault="00F44FE6" w:rsidP="00F44FE6">
      <w:pPr>
        <w:pStyle w:val="Pardeliste"/>
        <w:numPr>
          <w:ilvl w:val="1"/>
          <w:numId w:val="163"/>
        </w:numPr>
      </w:pPr>
      <w:r w:rsidRPr="00A43523">
        <w:t>APS devrait être inférieure à 1</w:t>
      </w:r>
    </w:p>
    <w:p w14:paraId="1621B08E" w14:textId="77777777" w:rsidR="00F44FE6" w:rsidRDefault="00F44FE6" w:rsidP="00F44FE6">
      <w:pPr>
        <w:pStyle w:val="Pardeliste"/>
        <w:numPr>
          <w:ilvl w:val="1"/>
          <w:numId w:val="163"/>
        </w:numPr>
      </w:pPr>
      <w:r w:rsidRPr="00A43523">
        <w:t>Son élévation &gt; 1 es</w:t>
      </w:r>
      <w:r w:rsidR="00E83F73">
        <w:t>t synonyme de mauvais pronostic</w:t>
      </w:r>
    </w:p>
    <w:p w14:paraId="257F00F1" w14:textId="77777777" w:rsidR="00F44FE6" w:rsidRDefault="00F44FE6" w:rsidP="00F44FE6">
      <w:pPr>
        <w:jc w:val="left"/>
      </w:pPr>
    </w:p>
    <w:p w14:paraId="1453F0B9" w14:textId="77777777" w:rsidR="00F44FE6" w:rsidRPr="00EA19DA" w:rsidRDefault="00F44FE6" w:rsidP="00EA19DA"/>
    <w:p w14:paraId="7346B482" w14:textId="77777777" w:rsidR="00F44FE6" w:rsidRPr="00EA19DA" w:rsidRDefault="00F44FE6" w:rsidP="00EA19DA"/>
    <w:p w14:paraId="7A87CE1E" w14:textId="77777777" w:rsidR="00F44FE6" w:rsidRPr="00EA19DA" w:rsidRDefault="00F44FE6" w:rsidP="00EA19DA"/>
    <w:p w14:paraId="46FB4E82" w14:textId="77777777" w:rsidR="00F44FE6" w:rsidRPr="00EA19DA" w:rsidRDefault="00F44FE6" w:rsidP="00EA19DA"/>
    <w:p w14:paraId="31FFA393" w14:textId="77777777" w:rsidR="00F44FE6" w:rsidRPr="00EA19DA" w:rsidRDefault="00F44FE6" w:rsidP="00EA19DA"/>
    <w:p w14:paraId="373309C8" w14:textId="77777777" w:rsidR="00F44FE6" w:rsidRPr="00EA19DA" w:rsidRDefault="00F44FE6" w:rsidP="00EA19DA"/>
    <w:p w14:paraId="3C0B0D28" w14:textId="77777777" w:rsidR="00863F62" w:rsidRPr="00EA19DA" w:rsidRDefault="00863F62" w:rsidP="00EA19DA"/>
    <w:p w14:paraId="0F0486A9" w14:textId="77777777" w:rsidR="00F44FE6" w:rsidRPr="00EA19DA" w:rsidRDefault="00F44FE6" w:rsidP="00EA19DA"/>
    <w:p w14:paraId="3BAEADAE" w14:textId="77777777" w:rsidR="00F44FE6" w:rsidRPr="00EA19DA" w:rsidRDefault="00F44FE6" w:rsidP="00EA19DA"/>
    <w:p w14:paraId="3749AD1A" w14:textId="77777777" w:rsidR="00F44FE6" w:rsidRPr="00EA19DA" w:rsidRDefault="00F44FE6" w:rsidP="00EA19DA"/>
    <w:p w14:paraId="20827D76" w14:textId="77777777" w:rsidR="00F44FE6" w:rsidRPr="00EA19DA" w:rsidRDefault="00F44FE6" w:rsidP="00EA19DA"/>
    <w:p w14:paraId="4913E87D" w14:textId="77777777" w:rsidR="00BB3D27" w:rsidRPr="00280A23" w:rsidRDefault="00BB3D27" w:rsidP="00BB3D27">
      <w:pPr>
        <w:pStyle w:val="Titre2"/>
      </w:pPr>
      <w:bookmarkStart w:id="165" w:name="_Toc224463730"/>
      <w:r>
        <w:t xml:space="preserve"> </w:t>
      </w:r>
      <w:bookmarkStart w:id="166" w:name="_Toc320215611"/>
      <w:r w:rsidRPr="00280A23">
        <w:t>Dysfonction érectile</w:t>
      </w:r>
      <w:bookmarkEnd w:id="166"/>
    </w:p>
    <w:p w14:paraId="1BCAEE56" w14:textId="77777777" w:rsidR="00BB3D27" w:rsidRPr="00280A23" w:rsidRDefault="00BB3D27" w:rsidP="00BB3D27">
      <w:pPr>
        <w:pStyle w:val="Titre3"/>
      </w:pPr>
      <w:bookmarkStart w:id="167" w:name="_Toc320215612"/>
      <w:r w:rsidRPr="00280A23">
        <w:t>Définition</w:t>
      </w:r>
      <w:bookmarkEnd w:id="167"/>
    </w:p>
    <w:p w14:paraId="5326146F" w14:textId="77777777" w:rsidR="00BB3D27" w:rsidRPr="00280A23" w:rsidRDefault="007030D8" w:rsidP="00BB3D27">
      <w:r>
        <w:t>Il s’agit de l’in</w:t>
      </w:r>
      <w:r w:rsidR="00BB3D27" w:rsidRPr="00280A23">
        <w:t>capacité persistante d’obtenir et de maintenir une érection suffisante à une relation sexuelle (avec pénétration)</w:t>
      </w:r>
      <w:r>
        <w:t>.</w:t>
      </w:r>
    </w:p>
    <w:p w14:paraId="76EAD331" w14:textId="77777777" w:rsidR="00BB3D27" w:rsidRPr="00280A23" w:rsidRDefault="00BB3D27" w:rsidP="00BB3D27">
      <w:pPr>
        <w:pStyle w:val="Titre3"/>
      </w:pPr>
      <w:bookmarkStart w:id="168" w:name="_Toc320215613"/>
      <w:r>
        <w:t>Épidémiologie</w:t>
      </w:r>
      <w:bookmarkEnd w:id="168"/>
    </w:p>
    <w:p w14:paraId="29B4FC15" w14:textId="77777777" w:rsidR="00BB3D27" w:rsidRPr="00280A23" w:rsidRDefault="00BB3D27" w:rsidP="00BB3D27">
      <w:pPr>
        <w:pStyle w:val="Pardeliste"/>
        <w:numPr>
          <w:ilvl w:val="0"/>
          <w:numId w:val="317"/>
        </w:numPr>
      </w:pPr>
      <w:r w:rsidRPr="00280A23">
        <w:t>Condition avec une forte prévalence</w:t>
      </w:r>
    </w:p>
    <w:p w14:paraId="1F378015" w14:textId="77777777" w:rsidR="00BB3D27" w:rsidRPr="00280A23" w:rsidRDefault="00BB3D27" w:rsidP="00BB3D27">
      <w:pPr>
        <w:pStyle w:val="Pardeliste"/>
        <w:numPr>
          <w:ilvl w:val="0"/>
          <w:numId w:val="317"/>
        </w:numPr>
      </w:pPr>
      <w:r w:rsidRPr="00280A23">
        <w:t>Canadian study of erectile dysfunction</w:t>
      </w:r>
    </w:p>
    <w:p w14:paraId="2F395FED" w14:textId="77777777" w:rsidR="00BB3D27" w:rsidRPr="00280A23" w:rsidRDefault="00BB3D27" w:rsidP="00BB3D27">
      <w:pPr>
        <w:pStyle w:val="Pardeliste"/>
        <w:numPr>
          <w:ilvl w:val="1"/>
          <w:numId w:val="317"/>
        </w:numPr>
      </w:pPr>
      <w:r w:rsidRPr="00280A23">
        <w:t>49.4% des hommes &gt; 40 ans</w:t>
      </w:r>
    </w:p>
    <w:p w14:paraId="4721C6B6" w14:textId="77777777" w:rsidR="00BB3D27" w:rsidRPr="00280A23" w:rsidRDefault="00BB3D27" w:rsidP="00BB3D27">
      <w:pPr>
        <w:pStyle w:val="Pardeliste"/>
        <w:numPr>
          <w:ilvl w:val="1"/>
          <w:numId w:val="317"/>
        </w:numPr>
      </w:pPr>
      <w:r w:rsidRPr="00280A23">
        <w:t>5-20% DE modérée à sévère</w:t>
      </w:r>
    </w:p>
    <w:p w14:paraId="75D1161F" w14:textId="77777777" w:rsidR="00BB3D27" w:rsidRPr="00280A23" w:rsidRDefault="00BB3D27" w:rsidP="00BB3D27">
      <w:pPr>
        <w:pStyle w:val="Titre3"/>
      </w:pPr>
      <w:bookmarkStart w:id="169" w:name="_Toc320215614"/>
      <w:r>
        <w:rPr>
          <w:noProof/>
          <w:lang w:val="fr-FR" w:eastAsia="fr-FR"/>
        </w:rPr>
        <w:drawing>
          <wp:anchor distT="0" distB="0" distL="114300" distR="114300" simplePos="0" relativeHeight="251867136" behindDoc="0" locked="0" layoutInCell="1" allowOverlap="1" wp14:anchorId="03081884" wp14:editId="68A1330D">
            <wp:simplePos x="0" y="0"/>
            <wp:positionH relativeFrom="column">
              <wp:posOffset>2975610</wp:posOffset>
            </wp:positionH>
            <wp:positionV relativeFrom="paragraph">
              <wp:posOffset>257175</wp:posOffset>
            </wp:positionV>
            <wp:extent cx="2975610" cy="3887470"/>
            <wp:effectExtent l="25400" t="0" r="0" b="0"/>
            <wp:wrapSquare wrapText="bothSides"/>
            <wp:docPr id="55" name="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929983" cy="4896141"/>
                      <a:chOff x="2787742" y="1701274"/>
                      <a:chExt cx="3929983" cy="4896141"/>
                    </a:xfrm>
                  </a:grpSpPr>
                  <a:grpSp>
                    <a:nvGrpSpPr>
                      <a:cNvPr id="12" name="Grouper 11"/>
                      <a:cNvGrpSpPr/>
                    </a:nvGrpSpPr>
                    <a:grpSpPr>
                      <a:xfrm>
                        <a:off x="2787742" y="1701274"/>
                        <a:ext cx="3929983" cy="4896141"/>
                        <a:chOff x="2787742" y="1573482"/>
                        <a:chExt cx="3929983" cy="4896141"/>
                      </a:xfrm>
                    </a:grpSpPr>
                    <a:sp>
                      <a:nvSpPr>
                        <a:cNvPr id="4" name="Rectangle avec flèche vers le bas 3"/>
                        <a:cNvSpPr/>
                      </a:nvSpPr>
                      <a:spPr>
                        <a:xfrm>
                          <a:off x="2787742" y="1573482"/>
                          <a:ext cx="3929983" cy="686892"/>
                        </a:xfrm>
                        <a:prstGeom prst="downArrowCallout">
                          <a:avLst/>
                        </a:prstGeom>
                      </a:spPr>
                      <a:txSp>
                        <a:txBody>
                          <a:bodyPr rtlCol="0" anchor="ctr"/>
                          <a:lstStyle>
                            <a:defPPr>
                              <a:defRPr lang="fr-FR"/>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fr-FR" dirty="0" smtClean="0"/>
                              <a:t>Influx nerveux</a:t>
                            </a:r>
                          </a:p>
                          <a:p>
                            <a:pPr algn="ctr"/>
                            <a:r>
                              <a:rPr lang="fr-FR" sz="1200" dirty="0" smtClean="0"/>
                              <a:t>Parasympathique</a:t>
                            </a:r>
                            <a:endParaRPr lang="fr-FR" sz="1200" dirty="0"/>
                          </a:p>
                        </a:txBody>
                        <a:useSpRect/>
                      </a:txSp>
                      <a:style>
                        <a:lnRef idx="1">
                          <a:schemeClr val="accent1"/>
                        </a:lnRef>
                        <a:fillRef idx="3">
                          <a:schemeClr val="accent1"/>
                        </a:fillRef>
                        <a:effectRef idx="2">
                          <a:schemeClr val="accent1"/>
                        </a:effectRef>
                        <a:fontRef idx="minor">
                          <a:schemeClr val="lt1"/>
                        </a:fontRef>
                      </a:style>
                    </a:sp>
                    <a:sp>
                      <a:nvSpPr>
                        <a:cNvPr id="6" name="Rectangle avec flèche vers le bas 5"/>
                        <a:cNvSpPr/>
                      </a:nvSpPr>
                      <a:spPr>
                        <a:xfrm>
                          <a:off x="2787742" y="2316938"/>
                          <a:ext cx="3929983" cy="686892"/>
                        </a:xfrm>
                        <a:prstGeom prst="downArrowCallout">
                          <a:avLst/>
                        </a:prstGeom>
                      </a:spPr>
                      <a:txSp>
                        <a:txBody>
                          <a:bodyPr rtlCol="0" anchor="ctr"/>
                          <a:lstStyle>
                            <a:defPPr>
                              <a:defRPr lang="fr-FR"/>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fr-FR" dirty="0" smtClean="0"/>
                              <a:t>Relargage neurotransmetteurs</a:t>
                            </a:r>
                          </a:p>
                          <a:p>
                            <a:pPr algn="ctr"/>
                            <a:r>
                              <a:rPr lang="fr-FR" sz="1200" dirty="0" smtClean="0"/>
                              <a:t>NO et </a:t>
                            </a:r>
                            <a:r>
                              <a:rPr lang="fr-FR" sz="1200" dirty="0" err="1" smtClean="0"/>
                              <a:t>Ach</a:t>
                            </a:r>
                            <a:r>
                              <a:rPr lang="fr-FR" sz="1200" dirty="0" smtClean="0"/>
                              <a:t> </a:t>
                            </a:r>
                            <a:endParaRPr lang="fr-FR" sz="1200" dirty="0"/>
                          </a:p>
                        </a:txBody>
                        <a:useSpRect/>
                      </a:txSp>
                      <a:style>
                        <a:lnRef idx="1">
                          <a:schemeClr val="accent1"/>
                        </a:lnRef>
                        <a:fillRef idx="3">
                          <a:schemeClr val="accent1"/>
                        </a:fillRef>
                        <a:effectRef idx="2">
                          <a:schemeClr val="accent1"/>
                        </a:effectRef>
                        <a:fontRef idx="minor">
                          <a:schemeClr val="lt1"/>
                        </a:fontRef>
                      </a:style>
                    </a:sp>
                    <a:sp>
                      <a:nvSpPr>
                        <a:cNvPr id="7" name="Rectangle avec flèche vers le bas 6"/>
                        <a:cNvSpPr/>
                      </a:nvSpPr>
                      <a:spPr>
                        <a:xfrm>
                          <a:off x="2787742" y="3068381"/>
                          <a:ext cx="3929983" cy="686892"/>
                        </a:xfrm>
                        <a:prstGeom prst="downArrowCallout">
                          <a:avLst/>
                        </a:prstGeom>
                      </a:spPr>
                      <a:txSp>
                        <a:txBody>
                          <a:bodyPr rtlCol="0" anchor="ctr"/>
                          <a:lstStyle>
                            <a:defPPr>
                              <a:defRPr lang="fr-FR"/>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fr-FR" dirty="0" smtClean="0"/>
                              <a:t>Flux sanguin augmenté</a:t>
                            </a:r>
                          </a:p>
                          <a:p>
                            <a:pPr algn="ctr"/>
                            <a:r>
                              <a:rPr lang="fr-FR" sz="1200" dirty="0" smtClean="0"/>
                              <a:t>Artères caverneuses et </a:t>
                            </a:r>
                            <a:r>
                              <a:rPr lang="fr-FR" sz="1200" dirty="0" err="1" smtClean="0"/>
                              <a:t>hélicines</a:t>
                            </a:r>
                            <a:endParaRPr lang="fr-FR" sz="1200" dirty="0"/>
                          </a:p>
                        </a:txBody>
                        <a:useSpRect/>
                      </a:txSp>
                      <a:style>
                        <a:lnRef idx="1">
                          <a:schemeClr val="accent1"/>
                        </a:lnRef>
                        <a:fillRef idx="3">
                          <a:schemeClr val="accent1"/>
                        </a:fillRef>
                        <a:effectRef idx="2">
                          <a:schemeClr val="accent1"/>
                        </a:effectRef>
                        <a:fontRef idx="minor">
                          <a:schemeClr val="lt1"/>
                        </a:fontRef>
                      </a:style>
                    </a:sp>
                    <a:sp>
                      <a:nvSpPr>
                        <a:cNvPr id="8" name="Rectangle avec flèche vers le bas 7"/>
                        <a:cNvSpPr/>
                      </a:nvSpPr>
                      <a:spPr>
                        <a:xfrm>
                          <a:off x="2787742" y="3811837"/>
                          <a:ext cx="3929983" cy="686892"/>
                        </a:xfrm>
                        <a:prstGeom prst="downArrowCallout">
                          <a:avLst/>
                        </a:prstGeom>
                      </a:spPr>
                      <a:txSp>
                        <a:txBody>
                          <a:bodyPr rtlCol="0" anchor="ctr"/>
                          <a:lstStyle>
                            <a:defPPr>
                              <a:defRPr lang="fr-FR"/>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fr-FR" dirty="0"/>
                              <a:t>Remplissage des corps caverneux</a:t>
                            </a:r>
                          </a:p>
                        </a:txBody>
                        <a:useSpRect/>
                      </a:txSp>
                      <a:style>
                        <a:lnRef idx="1">
                          <a:schemeClr val="accent1"/>
                        </a:lnRef>
                        <a:fillRef idx="3">
                          <a:schemeClr val="accent1"/>
                        </a:fillRef>
                        <a:effectRef idx="2">
                          <a:schemeClr val="accent1"/>
                        </a:effectRef>
                        <a:fontRef idx="minor">
                          <a:schemeClr val="lt1"/>
                        </a:fontRef>
                      </a:style>
                    </a:sp>
                    <a:sp>
                      <a:nvSpPr>
                        <a:cNvPr id="9" name="Rectangle avec flèche vers le bas 8"/>
                        <a:cNvSpPr/>
                      </a:nvSpPr>
                      <a:spPr>
                        <a:xfrm>
                          <a:off x="2787742" y="4555293"/>
                          <a:ext cx="3929983" cy="686892"/>
                        </a:xfrm>
                        <a:prstGeom prst="downArrowCallout">
                          <a:avLst/>
                        </a:prstGeom>
                      </a:spPr>
                      <a:txSp>
                        <a:txBody>
                          <a:bodyPr rtlCol="0" anchor="ctr"/>
                          <a:lstStyle>
                            <a:defPPr>
                              <a:defRPr lang="fr-FR"/>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fr-FR" dirty="0" smtClean="0"/>
                              <a:t>Obstruction du retour veineux</a:t>
                            </a:r>
                          </a:p>
                          <a:p>
                            <a:pPr algn="ctr"/>
                            <a:r>
                              <a:rPr lang="fr-FR" sz="1200" dirty="0" smtClean="0"/>
                              <a:t>Compression des v. émissaires sur l’albuginée</a:t>
                            </a:r>
                            <a:endParaRPr lang="fr-FR" sz="1200" dirty="0"/>
                          </a:p>
                        </a:txBody>
                        <a:useSpRect/>
                      </a:txSp>
                      <a:style>
                        <a:lnRef idx="1">
                          <a:schemeClr val="accent1"/>
                        </a:lnRef>
                        <a:fillRef idx="3">
                          <a:schemeClr val="accent1"/>
                        </a:fillRef>
                        <a:effectRef idx="2">
                          <a:schemeClr val="accent1"/>
                        </a:effectRef>
                        <a:fontRef idx="minor">
                          <a:schemeClr val="lt1"/>
                        </a:fontRef>
                      </a:style>
                    </a:sp>
                    <a:sp>
                      <a:nvSpPr>
                        <a:cNvPr id="10" name="Rectangle avec flèche vers le bas 9"/>
                        <a:cNvSpPr/>
                      </a:nvSpPr>
                      <a:spPr>
                        <a:xfrm>
                          <a:off x="2787743" y="5304913"/>
                          <a:ext cx="3929982" cy="686892"/>
                        </a:xfrm>
                        <a:prstGeom prst="downArrowCallout">
                          <a:avLst/>
                        </a:prstGeom>
                      </a:spPr>
                      <a:txSp>
                        <a:txBody>
                          <a:bodyPr rtlCol="0" anchor="ctr"/>
                          <a:lstStyle>
                            <a:defPPr>
                              <a:defRPr lang="fr-FR"/>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fr-FR" dirty="0" smtClean="0">
                                <a:latin typeface="Wingdings"/>
                                <a:ea typeface="Wingdings"/>
                                <a:cs typeface="Wingdings"/>
                                <a:sym typeface="Wingdings"/>
                              </a:rPr>
                              <a:t> </a:t>
                            </a:r>
                            <a:r>
                              <a:rPr lang="fr-FR" dirty="0" smtClean="0"/>
                              <a:t>pression </a:t>
                            </a:r>
                            <a:r>
                              <a:rPr lang="fr-FR" dirty="0" err="1" smtClean="0"/>
                              <a:t>intracaverneuse</a:t>
                            </a:r>
                            <a:endParaRPr lang="fr-FR" sz="1200" dirty="0"/>
                          </a:p>
                        </a:txBody>
                        <a:useSpRect/>
                      </a:txSp>
                      <a:style>
                        <a:lnRef idx="1">
                          <a:schemeClr val="accent1"/>
                        </a:lnRef>
                        <a:fillRef idx="3">
                          <a:schemeClr val="accent1"/>
                        </a:fillRef>
                        <a:effectRef idx="2">
                          <a:schemeClr val="accent1"/>
                        </a:effectRef>
                        <a:fontRef idx="minor">
                          <a:schemeClr val="lt1"/>
                        </a:fontRef>
                      </a:style>
                    </a:sp>
                    <a:sp>
                      <a:nvSpPr>
                        <a:cNvPr id="11" name="Rectangle 10"/>
                        <a:cNvSpPr/>
                      </a:nvSpPr>
                      <a:spPr>
                        <a:xfrm>
                          <a:off x="2787743" y="6038327"/>
                          <a:ext cx="3929982" cy="431296"/>
                        </a:xfrm>
                        <a:prstGeom prst="rect">
                          <a:avLst/>
                        </a:prstGeom>
                      </a:spPr>
                      <a:txSp>
                        <a:txBody>
                          <a:bodyPr rtlCol="0" anchor="ctr"/>
                          <a:lstStyle>
                            <a:defPPr>
                              <a:defRPr lang="fr-FR"/>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fr-FR" dirty="0" smtClean="0"/>
                              <a:t>Érection </a:t>
                            </a:r>
                            <a:endParaRPr lang="fr-FR" dirty="0"/>
                          </a:p>
                        </a:txBody>
                        <a:useSpRect/>
                      </a:txSp>
                      <a:style>
                        <a:lnRef idx="1">
                          <a:schemeClr val="accent1"/>
                        </a:lnRef>
                        <a:fillRef idx="3">
                          <a:schemeClr val="accent1"/>
                        </a:fillRef>
                        <a:effectRef idx="2">
                          <a:schemeClr val="accent1"/>
                        </a:effectRef>
                        <a:fontRef idx="minor">
                          <a:schemeClr val="lt1"/>
                        </a:fontRef>
                      </a:style>
                    </a:sp>
                  </a:grpSp>
                </lc:lockedCanvas>
              </a:graphicData>
            </a:graphic>
          </wp:anchor>
        </w:drawing>
      </w:r>
      <w:r w:rsidRPr="00280A23">
        <w:t>Physiologie de l’érection</w:t>
      </w:r>
      <w:bookmarkEnd w:id="169"/>
    </w:p>
    <w:p w14:paraId="714A9394" w14:textId="77777777" w:rsidR="00BB3D27" w:rsidRDefault="00BB3D27" w:rsidP="00BB3D27">
      <w:r w:rsidRPr="00280A23">
        <w:t>L’influx nerveux parasympathique responsable de l’érection surviendra suite à une stimulation sexuelle</w:t>
      </w:r>
      <w:r>
        <w:t> : i</w:t>
      </w:r>
      <w:r w:rsidRPr="00280A23">
        <w:t xml:space="preserve">l y aura alors relargage de NO et d’acétylcholine aux terminaisons nerveuses des nerfs </w:t>
      </w:r>
      <w:r>
        <w:t>ca</w:t>
      </w:r>
      <w:r w:rsidRPr="00280A23">
        <w:t xml:space="preserve">verneux. Il en résultera une relaxation des muscles lisses de la paroi des artères et artérioles. </w:t>
      </w:r>
    </w:p>
    <w:p w14:paraId="550C7965" w14:textId="77777777" w:rsidR="00F15088" w:rsidRDefault="00BB3D27" w:rsidP="00BB3D27">
      <w:r>
        <w:t>La relaxation d</w:t>
      </w:r>
      <w:r w:rsidR="00F15088">
        <w:t>es muscles lisses de la paroi d</w:t>
      </w:r>
      <w:r>
        <w:t xml:space="preserve">es artères et des artérioles </w:t>
      </w:r>
      <w:r w:rsidRPr="00280A23">
        <w:t xml:space="preserve">permettra un afflux sanguin maximal à l’intérieur des corps caverneux (réseau de </w:t>
      </w:r>
      <w:r>
        <w:t>sinusoïdes et de muscles lisses</w:t>
      </w:r>
      <w:r w:rsidRPr="00280A23">
        <w:t xml:space="preserve">). </w:t>
      </w:r>
    </w:p>
    <w:p w14:paraId="5A99EF6E" w14:textId="77777777" w:rsidR="00BB3D27" w:rsidRDefault="00BB3D27" w:rsidP="00BB3D27">
      <w:r w:rsidRPr="00280A23">
        <w:t>L’expansion des corps caverneux mènera à la compression du réseau veineux (veines émissaires) sur la tunique albuginée du pénis</w:t>
      </w:r>
      <w:r>
        <w:t xml:space="preserve"> : la tunique albuginée </w:t>
      </w:r>
      <w:r w:rsidRPr="00280A23">
        <w:t>n’est pas extensible</w:t>
      </w:r>
      <w:r>
        <w:t xml:space="preserve"> et cela provoque une compression</w:t>
      </w:r>
      <w:r w:rsidRPr="00280A23">
        <w:t xml:space="preserve">. </w:t>
      </w:r>
    </w:p>
    <w:p w14:paraId="5E8343B3" w14:textId="77777777" w:rsidR="00BB3D27" w:rsidRDefault="00BB3D27" w:rsidP="00BB3D27">
      <w:r w:rsidRPr="00280A23">
        <w:t xml:space="preserve">Cette obstruction temporaire du retour veineux permettra une érection optimale par une augmentation importante de la pression intracaverneuse. </w:t>
      </w:r>
    </w:p>
    <w:p w14:paraId="6CC903B7" w14:textId="77777777" w:rsidR="00BB3D27" w:rsidRPr="00280A23" w:rsidRDefault="00BB3D27" w:rsidP="00BB3D27">
      <w:r>
        <w:t xml:space="preserve">De manière tout à fait logique, </w:t>
      </w:r>
      <w:r w:rsidRPr="00280A23">
        <w:t>avec l’arrêt de l’influx nerveux</w:t>
      </w:r>
      <w:r>
        <w:t xml:space="preserve"> parasympathique</w:t>
      </w:r>
      <w:r w:rsidRPr="00280A23">
        <w:t>, on verra les artères retrouver leur état basal</w:t>
      </w:r>
      <w:r w:rsidR="00F15088">
        <w:t xml:space="preserve"> : la résultante est </w:t>
      </w:r>
      <w:r>
        <w:t>une diminution du flot artériel au niveau des corps caverneux</w:t>
      </w:r>
      <w:r w:rsidRPr="00280A23">
        <w:t>. La détumescence surviendra alors.</w:t>
      </w:r>
    </w:p>
    <w:p w14:paraId="76A06D93" w14:textId="77777777" w:rsidR="00BB3D27" w:rsidRPr="00280A23" w:rsidRDefault="00BB3D27" w:rsidP="00376D42">
      <w:pPr>
        <w:jc w:val="center"/>
      </w:pPr>
      <w:r>
        <w:rPr>
          <w:noProof/>
          <w:lang w:val="fr-FR" w:eastAsia="fr-FR"/>
        </w:rPr>
        <w:drawing>
          <wp:inline distT="0" distB="0" distL="0" distR="0" wp14:anchorId="0B307549" wp14:editId="5D1029CA">
            <wp:extent cx="4085590" cy="4922558"/>
            <wp:effectExtent l="25400" t="0" r="3810" b="0"/>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4083534" cy="4920081"/>
                    </a:xfrm>
                    <a:prstGeom prst="rect">
                      <a:avLst/>
                    </a:prstGeom>
                    <a:noFill/>
                    <a:ln w="9525">
                      <a:noFill/>
                      <a:miter lim="800000"/>
                      <a:headEnd/>
                      <a:tailEnd/>
                    </a:ln>
                  </pic:spPr>
                </pic:pic>
              </a:graphicData>
            </a:graphic>
          </wp:inline>
        </w:drawing>
      </w:r>
    </w:p>
    <w:p w14:paraId="0398A867" w14:textId="77777777" w:rsidR="00BB3D27" w:rsidRPr="00280A23" w:rsidRDefault="00BB3D27" w:rsidP="00376D42">
      <w:pPr>
        <w:jc w:val="center"/>
      </w:pPr>
      <w:r w:rsidRPr="00280A23">
        <w:t>Source: http://ukonlinetablets.com/blog/physiology-of-an-erection.html</w:t>
      </w:r>
    </w:p>
    <w:p w14:paraId="12811E9C" w14:textId="77777777" w:rsidR="00BB3D27" w:rsidRPr="00280A23" w:rsidRDefault="00BB3D27" w:rsidP="00376D42">
      <w:pPr>
        <w:jc w:val="center"/>
      </w:pPr>
    </w:p>
    <w:p w14:paraId="7E7FFA12" w14:textId="77777777" w:rsidR="00BB3D27" w:rsidRPr="00280A23" w:rsidRDefault="00376D42" w:rsidP="00376D42">
      <w:pPr>
        <w:jc w:val="center"/>
      </w:pPr>
      <w:r>
        <w:rPr>
          <w:noProof/>
          <w:lang w:val="fr-FR" w:eastAsia="fr-FR"/>
        </w:rPr>
        <w:drawing>
          <wp:inline distT="0" distB="0" distL="0" distR="0" wp14:anchorId="50201408" wp14:editId="79AD5517">
            <wp:extent cx="4085590" cy="2066828"/>
            <wp:effectExtent l="25400" t="0" r="3810" b="0"/>
            <wp:docPr id="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srcRect/>
                    <a:stretch>
                      <a:fillRect/>
                    </a:stretch>
                  </pic:blipFill>
                  <pic:spPr bwMode="auto">
                    <a:xfrm>
                      <a:off x="0" y="0"/>
                      <a:ext cx="4086910" cy="2067496"/>
                    </a:xfrm>
                    <a:prstGeom prst="rect">
                      <a:avLst/>
                    </a:prstGeom>
                    <a:noFill/>
                    <a:ln w="9525">
                      <a:noFill/>
                      <a:miter lim="800000"/>
                      <a:headEnd/>
                      <a:tailEnd/>
                    </a:ln>
                  </pic:spPr>
                </pic:pic>
              </a:graphicData>
            </a:graphic>
          </wp:inline>
        </w:drawing>
      </w:r>
    </w:p>
    <w:p w14:paraId="0EA9759C" w14:textId="77777777" w:rsidR="00BB3D27" w:rsidRPr="00280A23" w:rsidRDefault="00BB3D27" w:rsidP="00376D42">
      <w:pPr>
        <w:jc w:val="center"/>
      </w:pPr>
      <w:r w:rsidRPr="00280A23">
        <w:t>Source: http://urofrance.org/nc/science-et-recherche/base-bibliographique/article/html/anatomie-et-physiologie-de-la-sexualite.html</w:t>
      </w:r>
    </w:p>
    <w:p w14:paraId="161198E6" w14:textId="77777777" w:rsidR="00BB3D27" w:rsidRPr="00280A23" w:rsidRDefault="00370B00" w:rsidP="00376D42">
      <w:pPr>
        <w:pStyle w:val="Titre3"/>
      </w:pPr>
      <w:bookmarkStart w:id="170" w:name="_Toc320215615"/>
      <w:r>
        <w:rPr>
          <w:noProof/>
          <w:lang w:val="fr-FR" w:eastAsia="fr-FR"/>
        </w:rPr>
        <w:drawing>
          <wp:anchor distT="0" distB="0" distL="114300" distR="114300" simplePos="0" relativeHeight="251868160" behindDoc="0" locked="0" layoutInCell="1" allowOverlap="1" wp14:anchorId="09A63990" wp14:editId="48FAF37F">
            <wp:simplePos x="0" y="0"/>
            <wp:positionH relativeFrom="column">
              <wp:posOffset>2743200</wp:posOffset>
            </wp:positionH>
            <wp:positionV relativeFrom="paragraph">
              <wp:posOffset>227330</wp:posOffset>
            </wp:positionV>
            <wp:extent cx="3202305" cy="2744470"/>
            <wp:effectExtent l="25400" t="0" r="0" b="0"/>
            <wp:wrapSquare wrapText="bothSides"/>
            <wp:docPr id="67" name="I 4" descr="Causes-of-Erectile-Dysfunction.jpg"/>
            <wp:cNvGraphicFramePr/>
            <a:graphic xmlns:a="http://schemas.openxmlformats.org/drawingml/2006/main">
              <a:graphicData uri="http://schemas.openxmlformats.org/drawingml/2006/picture">
                <pic:pic xmlns:pic="http://schemas.openxmlformats.org/drawingml/2006/picture">
                  <pic:nvPicPr>
                    <pic:cNvPr id="0" name="Image 3" descr="Causes-of-Erectile-Dysfunction.jpg"/>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3202305" cy="2744470"/>
                    </a:xfrm>
                    <a:prstGeom prst="rect">
                      <a:avLst/>
                    </a:prstGeom>
                  </pic:spPr>
                </pic:pic>
              </a:graphicData>
            </a:graphic>
          </wp:anchor>
        </w:drawing>
      </w:r>
      <w:r w:rsidR="00BB3D27" w:rsidRPr="00280A23">
        <w:t>Classification</w:t>
      </w:r>
      <w:bookmarkEnd w:id="170"/>
    </w:p>
    <w:p w14:paraId="3C235E03" w14:textId="77777777" w:rsidR="00370B00" w:rsidRDefault="00370B00" w:rsidP="00370B00">
      <w:r w:rsidRPr="00280A23">
        <w:t>Les causes de dysfon</w:t>
      </w:r>
      <w:r>
        <w:t>ction érectile sont multiples. L</w:t>
      </w:r>
      <w:r w:rsidRPr="00280A23">
        <w:t>e schéma</w:t>
      </w:r>
      <w:r>
        <w:t xml:space="preserve"> ci-contre</w:t>
      </w:r>
      <w:r w:rsidRPr="00280A23">
        <w:t xml:space="preserve"> nous en donne un bon aperçu. </w:t>
      </w:r>
    </w:p>
    <w:p w14:paraId="33DA643E" w14:textId="77777777" w:rsidR="00370B00" w:rsidRPr="00280A23" w:rsidRDefault="00370B00" w:rsidP="00370B00">
      <w:r w:rsidRPr="00280A23">
        <w:t>On peut retenir que globalement toute cause ou maladie qui donnera une atteinte du réseau nerveux impliqué dans l’érection, à l’hémodynamie requise pour obtenir une érection, à l’état hormonal androgénique normal de l’homme ou au psychisme derrière l’érection (cet aspect est particulièrement complexe!), sera à risque de compromettre la capacité érectile d’un individu.</w:t>
      </w:r>
    </w:p>
    <w:p w14:paraId="5C447F7B" w14:textId="77777777" w:rsidR="00BB3D27" w:rsidRPr="00280A23" w:rsidRDefault="00BB3D27" w:rsidP="00BB3D27"/>
    <w:p w14:paraId="4ADB6D2C" w14:textId="77777777" w:rsidR="00BB3D27" w:rsidRPr="00280A23" w:rsidRDefault="00BB3D27" w:rsidP="00370B00">
      <w:pPr>
        <w:jc w:val="right"/>
      </w:pPr>
      <w:r w:rsidRPr="00280A23">
        <w:t>Source: http://www.vacurect.in/erectile-dysfunction-causes-part-i-physical/</w:t>
      </w:r>
    </w:p>
    <w:tbl>
      <w:tblPr>
        <w:tblStyle w:val="Grilledutableau"/>
        <w:tblW w:w="0" w:type="auto"/>
        <w:tblBorders>
          <w:top w:val="none" w:sz="0" w:space="0" w:color="auto"/>
          <w:left w:val="none" w:sz="0" w:space="0" w:color="auto"/>
          <w:bottom w:val="none" w:sz="0" w:space="0" w:color="auto"/>
          <w:right w:val="none" w:sz="0" w:space="0" w:color="auto"/>
          <w:insideV w:val="none" w:sz="0" w:space="0" w:color="auto"/>
        </w:tblBorders>
        <w:tblLook w:val="00A0" w:firstRow="1" w:lastRow="0" w:firstColumn="1" w:lastColumn="0" w:noHBand="0" w:noVBand="0"/>
      </w:tblPr>
      <w:tblGrid>
        <w:gridCol w:w="4715"/>
        <w:gridCol w:w="4716"/>
      </w:tblGrid>
      <w:tr w:rsidR="00370B00" w14:paraId="23309616" w14:textId="77777777">
        <w:tc>
          <w:tcPr>
            <w:tcW w:w="4715" w:type="dxa"/>
          </w:tcPr>
          <w:p w14:paraId="5EF80281" w14:textId="77777777" w:rsidR="00370B00" w:rsidRPr="00280A23" w:rsidRDefault="00370B00" w:rsidP="007030D8">
            <w:pPr>
              <w:pStyle w:val="Pardeliste"/>
              <w:numPr>
                <w:ilvl w:val="0"/>
                <w:numId w:val="318"/>
              </w:numPr>
              <w:jc w:val="left"/>
            </w:pPr>
            <w:r w:rsidRPr="00280A23">
              <w:t xml:space="preserve">Psychogénique </w:t>
            </w:r>
          </w:p>
          <w:p w14:paraId="6B8500AD" w14:textId="77777777" w:rsidR="00370B00" w:rsidRPr="00280A23" w:rsidRDefault="00370B00" w:rsidP="007030D8">
            <w:pPr>
              <w:pStyle w:val="Pardeliste"/>
              <w:numPr>
                <w:ilvl w:val="1"/>
                <w:numId w:val="318"/>
              </w:numPr>
              <w:jc w:val="left"/>
            </w:pPr>
            <w:r w:rsidRPr="00280A23">
              <w:t xml:space="preserve">Humeur dépressive </w:t>
            </w:r>
            <w:r>
              <w:t>(dépression, deuil)</w:t>
            </w:r>
          </w:p>
          <w:p w14:paraId="6877E9AD" w14:textId="77777777" w:rsidR="007030D8" w:rsidRDefault="007030D8" w:rsidP="007030D8">
            <w:pPr>
              <w:pStyle w:val="Pardeliste"/>
              <w:numPr>
                <w:ilvl w:val="1"/>
                <w:numId w:val="318"/>
              </w:numPr>
              <w:jc w:val="left"/>
            </w:pPr>
            <w:r>
              <w:t xml:space="preserve">Troubles anxieux </w:t>
            </w:r>
          </w:p>
          <w:p w14:paraId="5B4C835D" w14:textId="77777777" w:rsidR="00370B00" w:rsidRPr="00280A23" w:rsidRDefault="007030D8" w:rsidP="007030D8">
            <w:pPr>
              <w:pStyle w:val="Pardeliste"/>
              <w:numPr>
                <w:ilvl w:val="1"/>
                <w:numId w:val="318"/>
              </w:numPr>
              <w:jc w:val="left"/>
            </w:pPr>
            <w:r>
              <w:t>Anxiété de performance</w:t>
            </w:r>
          </w:p>
          <w:p w14:paraId="215867BF" w14:textId="77777777" w:rsidR="00370B00" w:rsidRPr="00280A23" w:rsidRDefault="007030D8" w:rsidP="007030D8">
            <w:pPr>
              <w:pStyle w:val="Pardeliste"/>
              <w:numPr>
                <w:ilvl w:val="1"/>
                <w:numId w:val="318"/>
              </w:numPr>
              <w:jc w:val="left"/>
            </w:pPr>
            <w:r>
              <w:t>Conflits conjugaux</w:t>
            </w:r>
          </w:p>
          <w:p w14:paraId="5790BF83" w14:textId="77777777" w:rsidR="00370B00" w:rsidRPr="00280A23" w:rsidRDefault="00370B00" w:rsidP="007030D8">
            <w:pPr>
              <w:pStyle w:val="Pardeliste"/>
              <w:numPr>
                <w:ilvl w:val="0"/>
                <w:numId w:val="318"/>
              </w:numPr>
              <w:jc w:val="left"/>
            </w:pPr>
            <w:r w:rsidRPr="00280A23">
              <w:t xml:space="preserve">Endocrinologique </w:t>
            </w:r>
          </w:p>
          <w:p w14:paraId="670FD61C" w14:textId="77777777" w:rsidR="007030D8" w:rsidRDefault="00370B00" w:rsidP="007030D8">
            <w:pPr>
              <w:pStyle w:val="Pardeliste"/>
              <w:numPr>
                <w:ilvl w:val="1"/>
                <w:numId w:val="318"/>
              </w:numPr>
              <w:jc w:val="left"/>
            </w:pPr>
            <w:r w:rsidRPr="00280A23">
              <w:t>Déficit androgénique</w:t>
            </w:r>
            <w:r w:rsidR="007030D8">
              <w:t xml:space="preserve"> </w:t>
            </w:r>
          </w:p>
          <w:p w14:paraId="6595E1FC" w14:textId="77777777" w:rsidR="00370B00" w:rsidRPr="00280A23" w:rsidRDefault="007030D8" w:rsidP="007030D8">
            <w:pPr>
              <w:pStyle w:val="Pardeliste"/>
              <w:numPr>
                <w:ilvl w:val="2"/>
                <w:numId w:val="318"/>
              </w:numPr>
              <w:jc w:val="left"/>
            </w:pPr>
            <w:r>
              <w:t>Andropause, hypogonadisme</w:t>
            </w:r>
          </w:p>
          <w:p w14:paraId="420B7D61" w14:textId="77777777" w:rsidR="00370B00" w:rsidRPr="00280A23" w:rsidRDefault="00370B00" w:rsidP="007030D8">
            <w:pPr>
              <w:pStyle w:val="Pardeliste"/>
              <w:numPr>
                <w:ilvl w:val="1"/>
                <w:numId w:val="318"/>
              </w:numPr>
              <w:jc w:val="left"/>
            </w:pPr>
            <w:r w:rsidRPr="00280A23">
              <w:t>Hyperprolactinémie</w:t>
            </w:r>
          </w:p>
          <w:p w14:paraId="4DD5BD3E" w14:textId="77777777" w:rsidR="00370B00" w:rsidRPr="00280A23" w:rsidRDefault="00370B00" w:rsidP="007030D8">
            <w:pPr>
              <w:pStyle w:val="Pardeliste"/>
              <w:numPr>
                <w:ilvl w:val="2"/>
                <w:numId w:val="318"/>
              </w:numPr>
              <w:jc w:val="left"/>
            </w:pPr>
            <w:r w:rsidRPr="00280A23">
              <w:t>Pharmacologique</w:t>
            </w:r>
          </w:p>
          <w:p w14:paraId="1BC9C68C" w14:textId="77777777" w:rsidR="00370B00" w:rsidRPr="00280A23" w:rsidRDefault="00370B00" w:rsidP="007030D8">
            <w:pPr>
              <w:pStyle w:val="Pardeliste"/>
              <w:numPr>
                <w:ilvl w:val="2"/>
                <w:numId w:val="318"/>
              </w:numPr>
              <w:jc w:val="left"/>
            </w:pPr>
            <w:r w:rsidRPr="00280A23">
              <w:t>Adénome hypophysaire</w:t>
            </w:r>
          </w:p>
          <w:p w14:paraId="26D2A63A" w14:textId="77777777" w:rsidR="007030D8" w:rsidRDefault="00370B00" w:rsidP="007030D8">
            <w:pPr>
              <w:pStyle w:val="Pardeliste"/>
              <w:numPr>
                <w:ilvl w:val="1"/>
                <w:numId w:val="318"/>
              </w:numPr>
              <w:jc w:val="left"/>
            </w:pPr>
            <w:r w:rsidRPr="00280A23">
              <w:t>Dysthyroïdie</w:t>
            </w:r>
          </w:p>
          <w:p w14:paraId="7A3FCFD7" w14:textId="77777777" w:rsidR="007030D8" w:rsidRPr="00280A23" w:rsidRDefault="007030D8" w:rsidP="007030D8">
            <w:pPr>
              <w:pStyle w:val="Pardeliste"/>
              <w:numPr>
                <w:ilvl w:val="0"/>
                <w:numId w:val="318"/>
              </w:numPr>
            </w:pPr>
            <w:r w:rsidRPr="00280A23">
              <w:t xml:space="preserve">Artériogénique   </w:t>
            </w:r>
          </w:p>
          <w:p w14:paraId="7D1563F6" w14:textId="77777777" w:rsidR="007030D8" w:rsidRPr="00280A23" w:rsidRDefault="007030D8" w:rsidP="007030D8">
            <w:pPr>
              <w:pStyle w:val="Pardeliste"/>
              <w:numPr>
                <w:ilvl w:val="1"/>
                <w:numId w:val="318"/>
              </w:numPr>
            </w:pPr>
            <w:r w:rsidRPr="00280A23">
              <w:t>Athérosclérose</w:t>
            </w:r>
          </w:p>
          <w:p w14:paraId="38A8D41F" w14:textId="77777777" w:rsidR="007030D8" w:rsidRPr="00280A23" w:rsidRDefault="007030D8" w:rsidP="007030D8">
            <w:pPr>
              <w:pStyle w:val="Pardeliste"/>
              <w:numPr>
                <w:ilvl w:val="1"/>
                <w:numId w:val="318"/>
              </w:numPr>
            </w:pPr>
            <w:r w:rsidRPr="00280A23">
              <w:t>Traumatique</w:t>
            </w:r>
          </w:p>
          <w:p w14:paraId="3FDE7790" w14:textId="77777777" w:rsidR="007030D8" w:rsidRPr="00280A23" w:rsidRDefault="007030D8" w:rsidP="007030D8">
            <w:pPr>
              <w:pStyle w:val="Pardeliste"/>
              <w:numPr>
                <w:ilvl w:val="1"/>
                <w:numId w:val="318"/>
              </w:numPr>
            </w:pPr>
            <w:r w:rsidRPr="00280A23">
              <w:t>Radiothérapie pelvienne</w:t>
            </w:r>
          </w:p>
          <w:p w14:paraId="549DA208" w14:textId="77777777" w:rsidR="007030D8" w:rsidRPr="00280A23" w:rsidRDefault="007030D8" w:rsidP="007030D8">
            <w:pPr>
              <w:pStyle w:val="Pardeliste"/>
              <w:numPr>
                <w:ilvl w:val="1"/>
                <w:numId w:val="318"/>
              </w:numPr>
            </w:pPr>
            <w:r w:rsidRPr="00280A23">
              <w:t>Cyclisme de longue distance</w:t>
            </w:r>
          </w:p>
          <w:p w14:paraId="3E5DFB20" w14:textId="77777777" w:rsidR="007030D8" w:rsidRPr="00280A23" w:rsidRDefault="007030D8" w:rsidP="007030D8">
            <w:pPr>
              <w:pStyle w:val="Pardeliste"/>
              <w:numPr>
                <w:ilvl w:val="0"/>
                <w:numId w:val="318"/>
              </w:numPr>
            </w:pPr>
            <w:r w:rsidRPr="00280A23">
              <w:t xml:space="preserve">Caverneuse (venogénique)  </w:t>
            </w:r>
          </w:p>
          <w:p w14:paraId="3677DBE2" w14:textId="77777777" w:rsidR="007030D8" w:rsidRPr="00280A23" w:rsidRDefault="007030D8" w:rsidP="007030D8">
            <w:pPr>
              <w:pStyle w:val="Pardeliste"/>
              <w:numPr>
                <w:ilvl w:val="1"/>
                <w:numId w:val="318"/>
              </w:numPr>
            </w:pPr>
            <w:r w:rsidRPr="00280A23">
              <w:t>Maladie de la Peyronie</w:t>
            </w:r>
          </w:p>
          <w:p w14:paraId="2F3B3E1A" w14:textId="77777777" w:rsidR="007030D8" w:rsidRPr="00280A23" w:rsidRDefault="007030D8" w:rsidP="007030D8">
            <w:pPr>
              <w:pStyle w:val="Pardeliste"/>
              <w:numPr>
                <w:ilvl w:val="1"/>
                <w:numId w:val="318"/>
              </w:numPr>
            </w:pPr>
            <w:r w:rsidRPr="00280A23">
              <w:t>Blessure traumatique</w:t>
            </w:r>
          </w:p>
          <w:p w14:paraId="0ECA2C7D" w14:textId="77777777" w:rsidR="007030D8" w:rsidRDefault="007030D8" w:rsidP="007030D8">
            <w:pPr>
              <w:pStyle w:val="Pardeliste"/>
              <w:numPr>
                <w:ilvl w:val="1"/>
                <w:numId w:val="318"/>
              </w:numPr>
            </w:pPr>
            <w:r w:rsidRPr="00280A23">
              <w:t>Iatrogénique (chirurgie pénienne)</w:t>
            </w:r>
          </w:p>
          <w:p w14:paraId="7D195DFF" w14:textId="77777777" w:rsidR="007030D8" w:rsidRDefault="007030D8" w:rsidP="007030D8">
            <w:pPr>
              <w:pStyle w:val="Pardeliste"/>
              <w:numPr>
                <w:ilvl w:val="0"/>
                <w:numId w:val="318"/>
              </w:numPr>
            </w:pPr>
            <w:r>
              <w:t>Âge</w:t>
            </w:r>
          </w:p>
          <w:p w14:paraId="5137EE61" w14:textId="77777777" w:rsidR="00370B00" w:rsidRDefault="007030D8" w:rsidP="007030D8">
            <w:pPr>
              <w:pStyle w:val="Pardeliste"/>
              <w:numPr>
                <w:ilvl w:val="0"/>
                <w:numId w:val="318"/>
              </w:numPr>
            </w:pPr>
            <w:r>
              <w:t>IRC</w:t>
            </w:r>
          </w:p>
        </w:tc>
        <w:tc>
          <w:tcPr>
            <w:tcW w:w="4716" w:type="dxa"/>
          </w:tcPr>
          <w:p w14:paraId="69C0EB0F" w14:textId="77777777" w:rsidR="00370B00" w:rsidRPr="00280A23" w:rsidRDefault="00370B00" w:rsidP="007030D8">
            <w:pPr>
              <w:pStyle w:val="Pardeliste"/>
              <w:numPr>
                <w:ilvl w:val="0"/>
                <w:numId w:val="318"/>
              </w:numPr>
              <w:jc w:val="left"/>
            </w:pPr>
            <w:r w:rsidRPr="00280A23">
              <w:t xml:space="preserve">Neurogénique </w:t>
            </w:r>
          </w:p>
          <w:p w14:paraId="290686E7" w14:textId="77777777" w:rsidR="00370B00" w:rsidRPr="00280A23" w:rsidRDefault="00370B00" w:rsidP="007030D8">
            <w:pPr>
              <w:pStyle w:val="Pardeliste"/>
              <w:numPr>
                <w:ilvl w:val="1"/>
                <w:numId w:val="318"/>
              </w:numPr>
              <w:jc w:val="left"/>
            </w:pPr>
            <w:r w:rsidRPr="00280A23">
              <w:t>Atteinte cérébral (hypocampe, aire préoptique, hypothalamus)</w:t>
            </w:r>
          </w:p>
          <w:p w14:paraId="7A720755" w14:textId="77777777" w:rsidR="00370B00" w:rsidRPr="00280A23" w:rsidRDefault="00370B00" w:rsidP="007030D8">
            <w:pPr>
              <w:pStyle w:val="Pardeliste"/>
              <w:numPr>
                <w:ilvl w:val="2"/>
                <w:numId w:val="318"/>
              </w:numPr>
              <w:jc w:val="left"/>
            </w:pPr>
            <w:r w:rsidRPr="00280A23">
              <w:t>Parkinson, AVC, tumeur</w:t>
            </w:r>
          </w:p>
          <w:p w14:paraId="039049A9" w14:textId="77777777" w:rsidR="00370B00" w:rsidRPr="00280A23" w:rsidRDefault="007030D8" w:rsidP="007030D8">
            <w:pPr>
              <w:pStyle w:val="Pardeliste"/>
              <w:numPr>
                <w:ilvl w:val="1"/>
                <w:numId w:val="318"/>
              </w:numPr>
              <w:jc w:val="left"/>
            </w:pPr>
            <w:r w:rsidRPr="00280A23">
              <w:t>Moelle</w:t>
            </w:r>
            <w:r w:rsidR="00370B00" w:rsidRPr="00280A23">
              <w:t xml:space="preserve"> épinière</w:t>
            </w:r>
          </w:p>
          <w:p w14:paraId="51667C96" w14:textId="77777777" w:rsidR="00370B00" w:rsidRPr="00280A23" w:rsidRDefault="00370B00" w:rsidP="007030D8">
            <w:pPr>
              <w:pStyle w:val="Pardeliste"/>
              <w:numPr>
                <w:ilvl w:val="2"/>
                <w:numId w:val="318"/>
              </w:numPr>
              <w:jc w:val="left"/>
            </w:pPr>
            <w:r w:rsidRPr="00280A23">
              <w:t>Trauma médullaire, sclérose en plaque</w:t>
            </w:r>
          </w:p>
          <w:p w14:paraId="63C65610" w14:textId="77777777" w:rsidR="00370B00" w:rsidRPr="00280A23" w:rsidRDefault="00370B00" w:rsidP="007030D8">
            <w:pPr>
              <w:pStyle w:val="Pardeliste"/>
              <w:numPr>
                <w:ilvl w:val="1"/>
                <w:numId w:val="318"/>
              </w:numPr>
              <w:jc w:val="left"/>
            </w:pPr>
            <w:r w:rsidRPr="00280A23">
              <w:t>Nerfs caverneux ou honteux</w:t>
            </w:r>
          </w:p>
          <w:p w14:paraId="4AE0A045" w14:textId="77777777" w:rsidR="00370B00" w:rsidRPr="00280A23" w:rsidRDefault="00370B00" w:rsidP="007030D8">
            <w:pPr>
              <w:pStyle w:val="Pardeliste"/>
              <w:numPr>
                <w:ilvl w:val="2"/>
                <w:numId w:val="318"/>
              </w:numPr>
              <w:jc w:val="left"/>
            </w:pPr>
            <w:r w:rsidRPr="00280A23">
              <w:t>Iatrogénique suite à chirurgie pelvienne</w:t>
            </w:r>
          </w:p>
          <w:p w14:paraId="26714598" w14:textId="77777777" w:rsidR="00370B00" w:rsidRPr="00280A23" w:rsidRDefault="00370B00" w:rsidP="007030D8">
            <w:pPr>
              <w:pStyle w:val="Pardeliste"/>
              <w:numPr>
                <w:ilvl w:val="3"/>
                <w:numId w:val="318"/>
              </w:numPr>
              <w:jc w:val="left"/>
            </w:pPr>
            <w:r w:rsidRPr="00280A23">
              <w:t>Prostatectomie radicale</w:t>
            </w:r>
          </w:p>
          <w:p w14:paraId="6287997B" w14:textId="77777777" w:rsidR="00370B00" w:rsidRPr="00280A23" w:rsidRDefault="00370B00" w:rsidP="007030D8">
            <w:pPr>
              <w:pStyle w:val="Pardeliste"/>
              <w:numPr>
                <w:ilvl w:val="3"/>
                <w:numId w:val="318"/>
              </w:numPr>
              <w:jc w:val="left"/>
            </w:pPr>
            <w:r w:rsidRPr="00280A23">
              <w:t>Résection basse du rectum</w:t>
            </w:r>
          </w:p>
          <w:p w14:paraId="0717E58B" w14:textId="77777777" w:rsidR="00370B00" w:rsidRPr="00280A23" w:rsidRDefault="00370B00" w:rsidP="007030D8">
            <w:pPr>
              <w:pStyle w:val="Pardeliste"/>
              <w:numPr>
                <w:ilvl w:val="2"/>
                <w:numId w:val="318"/>
              </w:numPr>
              <w:jc w:val="left"/>
            </w:pPr>
            <w:r w:rsidRPr="00280A23">
              <w:t>Fracture du bassin</w:t>
            </w:r>
          </w:p>
          <w:p w14:paraId="3ACDC184" w14:textId="77777777" w:rsidR="00370B00" w:rsidRPr="00280A23" w:rsidRDefault="00370B00" w:rsidP="007030D8">
            <w:pPr>
              <w:pStyle w:val="Pardeliste"/>
              <w:numPr>
                <w:ilvl w:val="2"/>
                <w:numId w:val="318"/>
              </w:numPr>
              <w:jc w:val="left"/>
            </w:pPr>
            <w:r w:rsidRPr="00280A23">
              <w:t>Radiothérapie pelvienne</w:t>
            </w:r>
          </w:p>
          <w:p w14:paraId="0285AB64" w14:textId="77777777" w:rsidR="00370B00" w:rsidRPr="00280A23" w:rsidRDefault="00370B00" w:rsidP="007030D8">
            <w:pPr>
              <w:pStyle w:val="Pardeliste"/>
              <w:numPr>
                <w:ilvl w:val="2"/>
                <w:numId w:val="318"/>
              </w:numPr>
              <w:jc w:val="left"/>
            </w:pPr>
            <w:r>
              <w:t>Cyclisme de longue distance</w:t>
            </w:r>
          </w:p>
          <w:p w14:paraId="5D0CC4E9" w14:textId="77777777" w:rsidR="00370B00" w:rsidRPr="00280A23" w:rsidRDefault="00370B00" w:rsidP="007030D8">
            <w:pPr>
              <w:pStyle w:val="Pardeliste"/>
              <w:numPr>
                <w:ilvl w:val="0"/>
                <w:numId w:val="318"/>
              </w:numPr>
              <w:jc w:val="left"/>
            </w:pPr>
            <w:r w:rsidRPr="00280A23">
              <w:t xml:space="preserve">Médicamenteux </w:t>
            </w:r>
          </w:p>
          <w:p w14:paraId="4DEB1795" w14:textId="77777777" w:rsidR="00370B00" w:rsidRPr="00280A23" w:rsidRDefault="00370B00" w:rsidP="007030D8">
            <w:pPr>
              <w:pStyle w:val="Pardeliste"/>
              <w:numPr>
                <w:ilvl w:val="1"/>
                <w:numId w:val="318"/>
              </w:numPr>
              <w:jc w:val="left"/>
            </w:pPr>
            <w:r w:rsidRPr="00280A23">
              <w:t>Antihypertenseurs</w:t>
            </w:r>
          </w:p>
          <w:p w14:paraId="4EF4800D" w14:textId="77777777" w:rsidR="00370B00" w:rsidRPr="00280A23" w:rsidRDefault="00370B00" w:rsidP="007030D8">
            <w:pPr>
              <w:pStyle w:val="Pardeliste"/>
              <w:numPr>
                <w:ilvl w:val="2"/>
                <w:numId w:val="318"/>
              </w:numPr>
              <w:jc w:val="left"/>
            </w:pPr>
            <w:r w:rsidRPr="00280A23">
              <w:t xml:space="preserve">Thiazides et certains β-bloqueurs </w:t>
            </w:r>
          </w:p>
          <w:p w14:paraId="14E15329" w14:textId="77777777" w:rsidR="00370B00" w:rsidRPr="00280A23" w:rsidRDefault="00370B00" w:rsidP="007030D8">
            <w:pPr>
              <w:pStyle w:val="Pardeliste"/>
              <w:numPr>
                <w:ilvl w:val="1"/>
                <w:numId w:val="318"/>
              </w:numPr>
              <w:jc w:val="left"/>
            </w:pPr>
            <w:r w:rsidRPr="00280A23">
              <w:t>Antidépresseurs</w:t>
            </w:r>
          </w:p>
          <w:p w14:paraId="233FF69B" w14:textId="77777777" w:rsidR="00370B00" w:rsidRPr="00280A23" w:rsidRDefault="00370B00" w:rsidP="007030D8">
            <w:pPr>
              <w:pStyle w:val="Pardeliste"/>
              <w:numPr>
                <w:ilvl w:val="1"/>
                <w:numId w:val="318"/>
              </w:numPr>
              <w:jc w:val="left"/>
            </w:pPr>
            <w:r w:rsidRPr="00280A23">
              <w:t xml:space="preserve">Antiandrogènes </w:t>
            </w:r>
          </w:p>
          <w:p w14:paraId="67E46050" w14:textId="77777777" w:rsidR="00370B00" w:rsidRPr="00280A23" w:rsidRDefault="00370B00" w:rsidP="007030D8">
            <w:pPr>
              <w:pStyle w:val="Pardeliste"/>
              <w:numPr>
                <w:ilvl w:val="1"/>
                <w:numId w:val="318"/>
              </w:numPr>
              <w:jc w:val="left"/>
            </w:pPr>
            <w:r w:rsidRPr="00280A23">
              <w:t>Digoxine</w:t>
            </w:r>
          </w:p>
          <w:p w14:paraId="3F4FCC42" w14:textId="77777777" w:rsidR="00370B00" w:rsidRPr="00280A23" w:rsidRDefault="00370B00" w:rsidP="007030D8">
            <w:pPr>
              <w:pStyle w:val="Pardeliste"/>
              <w:numPr>
                <w:ilvl w:val="1"/>
                <w:numId w:val="318"/>
              </w:numPr>
              <w:jc w:val="left"/>
            </w:pPr>
            <w:r w:rsidRPr="00280A23">
              <w:t>Opiacés</w:t>
            </w:r>
          </w:p>
          <w:p w14:paraId="735BC8BB" w14:textId="77777777" w:rsidR="00370B00" w:rsidRDefault="00370B00" w:rsidP="007030D8">
            <w:pPr>
              <w:pStyle w:val="Pardeliste"/>
              <w:numPr>
                <w:ilvl w:val="1"/>
                <w:numId w:val="318"/>
              </w:numPr>
              <w:jc w:val="left"/>
            </w:pPr>
            <w:r w:rsidRPr="00280A23">
              <w:t>Tabac et alcool</w:t>
            </w:r>
          </w:p>
        </w:tc>
      </w:tr>
    </w:tbl>
    <w:p w14:paraId="19FA900E" w14:textId="77777777" w:rsidR="00BB3D27" w:rsidRPr="00280A23" w:rsidRDefault="00BB3D27" w:rsidP="00BB3D27"/>
    <w:p w14:paraId="3C751631" w14:textId="77777777" w:rsidR="00BB3D27" w:rsidRPr="00280A23" w:rsidRDefault="00BB3D27" w:rsidP="00BB3D27"/>
    <w:p w14:paraId="72E13CF9" w14:textId="77777777" w:rsidR="00BB3D27" w:rsidRPr="00280A23" w:rsidRDefault="00BB3D27" w:rsidP="00376D42">
      <w:pPr>
        <w:pStyle w:val="Titre3"/>
      </w:pPr>
      <w:bookmarkStart w:id="171" w:name="_Toc320215616"/>
      <w:r w:rsidRPr="00280A23">
        <w:t>Facteurs de risque</w:t>
      </w:r>
      <w:bookmarkEnd w:id="171"/>
      <w:r w:rsidRPr="00280A23">
        <w:t xml:space="preserve"> </w:t>
      </w:r>
    </w:p>
    <w:p w14:paraId="45ED213B" w14:textId="77777777" w:rsidR="00BB3D27" w:rsidRPr="00280A23" w:rsidRDefault="00BB3D27" w:rsidP="007030D8">
      <w:pPr>
        <w:pStyle w:val="Pardeliste"/>
        <w:numPr>
          <w:ilvl w:val="0"/>
          <w:numId w:val="319"/>
        </w:numPr>
      </w:pPr>
      <w:r w:rsidRPr="00280A23">
        <w:t>Diabète mellitus</w:t>
      </w:r>
    </w:p>
    <w:p w14:paraId="3520A92E" w14:textId="77777777" w:rsidR="007030D8" w:rsidRDefault="00BB3D27" w:rsidP="007030D8">
      <w:pPr>
        <w:pStyle w:val="Pardeliste"/>
        <w:numPr>
          <w:ilvl w:val="0"/>
          <w:numId w:val="319"/>
        </w:numPr>
      </w:pPr>
      <w:r w:rsidRPr="00280A23">
        <w:t>Désordre psychologique ou psychiatrique</w:t>
      </w:r>
    </w:p>
    <w:p w14:paraId="41070DE5" w14:textId="77777777" w:rsidR="00BB3D27" w:rsidRPr="00280A23" w:rsidRDefault="00BB3D27" w:rsidP="007030D8">
      <w:pPr>
        <w:pStyle w:val="Pardeliste"/>
        <w:numPr>
          <w:ilvl w:val="0"/>
          <w:numId w:val="319"/>
        </w:numPr>
      </w:pPr>
      <w:r w:rsidRPr="00280A23">
        <w:t>Maladie cardiaque athérosclérotique</w:t>
      </w:r>
    </w:p>
    <w:p w14:paraId="46ACEF45" w14:textId="77777777" w:rsidR="00BB3D27" w:rsidRPr="00280A23" w:rsidRDefault="00BB3D27" w:rsidP="007030D8">
      <w:pPr>
        <w:pStyle w:val="Pardeliste"/>
        <w:numPr>
          <w:ilvl w:val="0"/>
          <w:numId w:val="319"/>
        </w:numPr>
      </w:pPr>
      <w:r w:rsidRPr="00280A23">
        <w:t>Maladie vasculaire athérosclérotique</w:t>
      </w:r>
    </w:p>
    <w:p w14:paraId="7364052D" w14:textId="77777777" w:rsidR="00BB3D27" w:rsidRPr="00280A23" w:rsidRDefault="00BB3D27" w:rsidP="007030D8">
      <w:pPr>
        <w:pStyle w:val="Pardeliste"/>
        <w:numPr>
          <w:ilvl w:val="0"/>
          <w:numId w:val="319"/>
        </w:numPr>
      </w:pPr>
      <w:r w:rsidRPr="00280A23">
        <w:t>Tabagisme</w:t>
      </w:r>
    </w:p>
    <w:p w14:paraId="5F278AC1" w14:textId="77777777" w:rsidR="00BB3D27" w:rsidRPr="00280A23" w:rsidRDefault="00BB3D27" w:rsidP="007030D8">
      <w:pPr>
        <w:pStyle w:val="Pardeliste"/>
        <w:numPr>
          <w:ilvl w:val="0"/>
          <w:numId w:val="319"/>
        </w:numPr>
      </w:pPr>
      <w:r w:rsidRPr="00280A23">
        <w:t>Certains médicaments</w:t>
      </w:r>
    </w:p>
    <w:p w14:paraId="0B02EE40" w14:textId="77777777" w:rsidR="00BB3D27" w:rsidRPr="00280A23" w:rsidRDefault="00BB3D27" w:rsidP="00BB3D27">
      <w:pPr>
        <w:pStyle w:val="Pardeliste"/>
        <w:numPr>
          <w:ilvl w:val="0"/>
          <w:numId w:val="319"/>
        </w:numPr>
      </w:pPr>
      <w:r w:rsidRPr="00280A23">
        <w:t>Facteurs hormonaux</w:t>
      </w:r>
    </w:p>
    <w:p w14:paraId="0A7AC274" w14:textId="77777777" w:rsidR="00BB3D27" w:rsidRPr="00280A23" w:rsidRDefault="00BB3D27" w:rsidP="007030D8">
      <w:pPr>
        <w:pStyle w:val="Titre3"/>
      </w:pPr>
      <w:bookmarkStart w:id="172" w:name="_Toc320215617"/>
      <w:r w:rsidRPr="00280A23">
        <w:t>Investigations</w:t>
      </w:r>
      <w:bookmarkEnd w:id="172"/>
    </w:p>
    <w:p w14:paraId="22828E45" w14:textId="77777777" w:rsidR="00BB3D27" w:rsidRPr="00280A23" w:rsidRDefault="00BB3D27" w:rsidP="007030D8">
      <w:pPr>
        <w:pStyle w:val="Titre4"/>
      </w:pPr>
      <w:r w:rsidRPr="00280A23">
        <w:t>Questionnaire</w:t>
      </w:r>
    </w:p>
    <w:p w14:paraId="0598B467" w14:textId="77777777" w:rsidR="00BB3D27" w:rsidRPr="00280A23" w:rsidRDefault="007030D8" w:rsidP="007030D8">
      <w:pPr>
        <w:pStyle w:val="Pardeliste"/>
        <w:numPr>
          <w:ilvl w:val="0"/>
          <w:numId w:val="320"/>
        </w:numPr>
      </w:pPr>
      <w:r>
        <w:t>Éléments relatifs à la dysfonction érectile</w:t>
      </w:r>
    </w:p>
    <w:p w14:paraId="4E4D83E5" w14:textId="77777777" w:rsidR="00BB3D27" w:rsidRPr="00280A23" w:rsidRDefault="007030D8" w:rsidP="007030D8">
      <w:pPr>
        <w:pStyle w:val="Pardeliste"/>
        <w:numPr>
          <w:ilvl w:val="1"/>
          <w:numId w:val="320"/>
        </w:numPr>
      </w:pPr>
      <w:r>
        <w:t xml:space="preserve">Début brusque vs progressif, permanent ou intermittent, </w:t>
      </w:r>
      <w:r w:rsidR="00BB3D27" w:rsidRPr="00280A23">
        <w:t>sévérité, impact</w:t>
      </w:r>
      <w:r w:rsidR="00B13A93">
        <w:tab/>
      </w:r>
    </w:p>
    <w:p w14:paraId="0EC9D60A" w14:textId="77777777" w:rsidR="00BB3D27" w:rsidRPr="00280A23" w:rsidRDefault="00BB3D27" w:rsidP="007030D8">
      <w:pPr>
        <w:pStyle w:val="Pardeliste"/>
        <w:numPr>
          <w:ilvl w:val="1"/>
          <w:numId w:val="320"/>
        </w:numPr>
      </w:pPr>
      <w:r w:rsidRPr="00280A23">
        <w:t>Partenaire-dépendant</w:t>
      </w:r>
      <w:r w:rsidR="00892427">
        <w:t xml:space="preserve"> </w:t>
      </w:r>
    </w:p>
    <w:p w14:paraId="7024FC0C" w14:textId="77777777" w:rsidR="00BB3D27" w:rsidRPr="00280A23" w:rsidRDefault="00BB3D27" w:rsidP="007030D8">
      <w:pPr>
        <w:pStyle w:val="Pardeliste"/>
        <w:numPr>
          <w:ilvl w:val="1"/>
          <w:numId w:val="320"/>
        </w:numPr>
      </w:pPr>
      <w:r w:rsidRPr="00280A23">
        <w:t>Trouble du désir (libido), de l’orgasme et de l’éjaculation</w:t>
      </w:r>
    </w:p>
    <w:p w14:paraId="55E63DF6" w14:textId="77777777" w:rsidR="00BB3D27" w:rsidRPr="00280A23" w:rsidRDefault="00BB3D27" w:rsidP="007030D8">
      <w:pPr>
        <w:pStyle w:val="Pardeliste"/>
        <w:numPr>
          <w:ilvl w:val="1"/>
          <w:numId w:val="320"/>
        </w:numPr>
      </w:pPr>
      <w:r w:rsidRPr="00280A23">
        <w:t>Présence d’érections nocturnes</w:t>
      </w:r>
    </w:p>
    <w:p w14:paraId="7CE3EBE4" w14:textId="77777777" w:rsidR="00BB3D27" w:rsidRPr="00280A23" w:rsidRDefault="00BB3D27" w:rsidP="007030D8">
      <w:pPr>
        <w:pStyle w:val="Pardeliste"/>
        <w:numPr>
          <w:ilvl w:val="0"/>
          <w:numId w:val="320"/>
        </w:numPr>
      </w:pPr>
      <w:r w:rsidRPr="00280A23">
        <w:t>Stresseurs (vie personnelle et professionnelle)</w:t>
      </w:r>
    </w:p>
    <w:p w14:paraId="4EDD8EC0" w14:textId="77777777" w:rsidR="00BB3D27" w:rsidRPr="00280A23" w:rsidRDefault="00BB3D27" w:rsidP="007030D8">
      <w:pPr>
        <w:pStyle w:val="Pardeliste"/>
        <w:numPr>
          <w:ilvl w:val="0"/>
          <w:numId w:val="320"/>
        </w:numPr>
      </w:pPr>
      <w:r w:rsidRPr="00280A23">
        <w:t>Problèmes péniens (douleur, déviation/courbure)</w:t>
      </w:r>
    </w:p>
    <w:p w14:paraId="24BA3E95" w14:textId="77777777" w:rsidR="00BB3D27" w:rsidRPr="00280A23" w:rsidRDefault="00BB3D27" w:rsidP="007030D8">
      <w:pPr>
        <w:pStyle w:val="Pardeliste"/>
        <w:numPr>
          <w:ilvl w:val="0"/>
          <w:numId w:val="320"/>
        </w:numPr>
      </w:pPr>
      <w:r w:rsidRPr="00280A23">
        <w:t>Antécédents pertinents</w:t>
      </w:r>
    </w:p>
    <w:p w14:paraId="17FFA403" w14:textId="77777777" w:rsidR="007030D8" w:rsidRDefault="00BB3D27" w:rsidP="00B13A93">
      <w:pPr>
        <w:pStyle w:val="Pardeliste"/>
        <w:numPr>
          <w:ilvl w:val="1"/>
          <w:numId w:val="320"/>
        </w:numPr>
      </w:pPr>
      <w:r w:rsidRPr="00280A23">
        <w:t>Hypertension, maladie cardiaque ou vasculaire, diabète mellitus, IRC</w:t>
      </w:r>
    </w:p>
    <w:p w14:paraId="4543BE50" w14:textId="77777777" w:rsidR="00B13A93" w:rsidRDefault="00BB3D27" w:rsidP="00B13A93">
      <w:pPr>
        <w:pStyle w:val="Pardeliste"/>
        <w:numPr>
          <w:ilvl w:val="1"/>
          <w:numId w:val="320"/>
        </w:numPr>
      </w:pPr>
      <w:r w:rsidRPr="00280A23">
        <w:t>Trauma, chirurgie pelvienne ou radiothérapie</w:t>
      </w:r>
    </w:p>
    <w:p w14:paraId="52E8D7E1" w14:textId="77777777" w:rsidR="00BB3D27" w:rsidRPr="00280A23" w:rsidRDefault="00B13A93" w:rsidP="00B13A93">
      <w:pPr>
        <w:pStyle w:val="Pardeliste"/>
        <w:numPr>
          <w:ilvl w:val="1"/>
          <w:numId w:val="320"/>
        </w:numPr>
      </w:pPr>
      <w:r w:rsidRPr="00B13A93">
        <w:rPr>
          <w:b/>
        </w:rPr>
        <w:t>NB.</w:t>
      </w:r>
      <w:r>
        <w:t xml:space="preserve"> Il est </w:t>
      </w:r>
      <w:r w:rsidRPr="00B13A93">
        <w:rPr>
          <w:b/>
        </w:rPr>
        <w:t xml:space="preserve">très important </w:t>
      </w:r>
      <w:r>
        <w:t xml:space="preserve">de reconnaître la </w:t>
      </w:r>
      <w:r w:rsidRPr="00B13A93">
        <w:rPr>
          <w:b/>
        </w:rPr>
        <w:t>dysfonction érectile comme une possible manifestation précoce d’athérosclérose</w:t>
      </w:r>
      <w:r>
        <w:t>. La dysfonction érectile est un</w:t>
      </w:r>
      <w:r w:rsidRPr="00280A23">
        <w:t xml:space="preserve"> facteur de risque précoce d’une maladie cardiaque significative</w:t>
      </w:r>
      <w:r>
        <w:t xml:space="preserve">. En fait, vous devriez considérer cette question au même titre que l’amaurose fugace et la claudication intermittente dans votre questionnaire de dépistage de la maladie vasculaire périphérique. </w:t>
      </w:r>
      <w:r w:rsidR="00892427">
        <w:t>Inversement, v</w:t>
      </w:r>
      <w:r w:rsidR="00F15088">
        <w:t>ous devriez toujours éliminer une maladie vasculaire périphérique en présence d’une dysfonction érectile.</w:t>
      </w:r>
    </w:p>
    <w:p w14:paraId="49AEC441" w14:textId="77777777" w:rsidR="00BB3D27" w:rsidRPr="00280A23" w:rsidRDefault="00BB3D27" w:rsidP="007030D8">
      <w:pPr>
        <w:pStyle w:val="Pardeliste"/>
        <w:numPr>
          <w:ilvl w:val="0"/>
          <w:numId w:val="320"/>
        </w:numPr>
      </w:pPr>
      <w:r w:rsidRPr="00280A23">
        <w:t>Médication</w:t>
      </w:r>
    </w:p>
    <w:p w14:paraId="50ABD292" w14:textId="77777777" w:rsidR="00B13A93" w:rsidRDefault="00BB3D27" w:rsidP="007030D8">
      <w:pPr>
        <w:pStyle w:val="Pardeliste"/>
        <w:numPr>
          <w:ilvl w:val="0"/>
          <w:numId w:val="320"/>
        </w:numPr>
      </w:pPr>
      <w:r w:rsidRPr="00280A23">
        <w:t>Condition psychiatrique</w:t>
      </w:r>
    </w:p>
    <w:p w14:paraId="6ABA0686" w14:textId="77777777" w:rsidR="00B13A93" w:rsidRPr="00280A23" w:rsidRDefault="00B13A93" w:rsidP="00B13A93">
      <w:r w:rsidRPr="00280A23">
        <w:t xml:space="preserve">Éléments en faveurs d’une origine </w:t>
      </w:r>
      <w:r>
        <w:t>psychogénique</w:t>
      </w:r>
    </w:p>
    <w:p w14:paraId="7D993A90" w14:textId="77777777" w:rsidR="00B13A93" w:rsidRPr="00280A23" w:rsidRDefault="00B13A93" w:rsidP="00B13A93">
      <w:pPr>
        <w:pStyle w:val="Pardeliste"/>
        <w:numPr>
          <w:ilvl w:val="0"/>
          <w:numId w:val="320"/>
        </w:numPr>
      </w:pPr>
      <w:r w:rsidRPr="00280A23">
        <w:t>Début brutal</w:t>
      </w:r>
    </w:p>
    <w:p w14:paraId="7A689820" w14:textId="77777777" w:rsidR="00B13A93" w:rsidRPr="00280A23" w:rsidRDefault="00B13A93" w:rsidP="00B13A93">
      <w:pPr>
        <w:pStyle w:val="Pardeliste"/>
        <w:numPr>
          <w:ilvl w:val="0"/>
          <w:numId w:val="320"/>
        </w:numPr>
      </w:pPr>
      <w:r w:rsidRPr="00280A23">
        <w:t>Érections matinales ou nocturnes conservées</w:t>
      </w:r>
    </w:p>
    <w:p w14:paraId="19A10088" w14:textId="77777777" w:rsidR="00B13A93" w:rsidRPr="00280A23" w:rsidRDefault="00B13A93" w:rsidP="00B13A93">
      <w:pPr>
        <w:pStyle w:val="Pardeliste"/>
        <w:numPr>
          <w:ilvl w:val="0"/>
          <w:numId w:val="320"/>
        </w:numPr>
      </w:pPr>
      <w:r w:rsidRPr="00280A23">
        <w:t>Érection normale par masturbation / stimulation visuelle</w:t>
      </w:r>
    </w:p>
    <w:p w14:paraId="509E3374" w14:textId="77777777" w:rsidR="00BB3D27" w:rsidRPr="00280A23" w:rsidRDefault="00B13A93" w:rsidP="00B13A93">
      <w:pPr>
        <w:pStyle w:val="Pardeliste"/>
        <w:numPr>
          <w:ilvl w:val="0"/>
          <w:numId w:val="320"/>
        </w:numPr>
      </w:pPr>
      <w:r w:rsidRPr="00280A23">
        <w:t>Évolution fluctuante selon les circonstances</w:t>
      </w:r>
    </w:p>
    <w:p w14:paraId="6028BF02" w14:textId="77777777" w:rsidR="00BB3D27" w:rsidRPr="00280A23" w:rsidRDefault="00E83F73" w:rsidP="007030D8">
      <w:pPr>
        <w:pStyle w:val="Titre4"/>
      </w:pPr>
      <w:r>
        <w:br w:type="page"/>
      </w:r>
      <w:r w:rsidR="00BB3D27" w:rsidRPr="00280A23">
        <w:t>Examen physique</w:t>
      </w:r>
    </w:p>
    <w:p w14:paraId="16348FB6" w14:textId="77777777" w:rsidR="00BB3D27" w:rsidRPr="00280A23" w:rsidRDefault="00BB3D27" w:rsidP="00B13A93">
      <w:pPr>
        <w:pStyle w:val="Pardeliste"/>
        <w:numPr>
          <w:ilvl w:val="0"/>
          <w:numId w:val="321"/>
        </w:numPr>
      </w:pPr>
      <w:r w:rsidRPr="00280A23">
        <w:t>Anatomie génitale</w:t>
      </w:r>
    </w:p>
    <w:p w14:paraId="797A06BD" w14:textId="77777777" w:rsidR="00BB3D27" w:rsidRPr="00280A23" w:rsidRDefault="00BB3D27" w:rsidP="00B13A93">
      <w:pPr>
        <w:pStyle w:val="Pardeliste"/>
        <w:numPr>
          <w:ilvl w:val="1"/>
          <w:numId w:val="321"/>
        </w:numPr>
      </w:pPr>
      <w:r w:rsidRPr="00280A23">
        <w:t>Plaques de la Peyronie (placards cicatriciels de l’albuginée)</w:t>
      </w:r>
    </w:p>
    <w:p w14:paraId="596187C1" w14:textId="77777777" w:rsidR="00BB3D27" w:rsidRPr="00280A23" w:rsidRDefault="00BB3D27" w:rsidP="00B13A93">
      <w:pPr>
        <w:pStyle w:val="Pardeliste"/>
        <w:numPr>
          <w:ilvl w:val="1"/>
          <w:numId w:val="321"/>
        </w:numPr>
      </w:pPr>
      <w:r w:rsidRPr="00280A23">
        <w:t>Testicule atrophique</w:t>
      </w:r>
      <w:r w:rsidR="00B13A93">
        <w:t xml:space="preserve"> </w:t>
      </w:r>
      <w:r w:rsidR="00B13A93">
        <w:sym w:font="Wingdings" w:char="F0E0"/>
      </w:r>
      <w:r w:rsidR="00B13A93">
        <w:t xml:space="preserve"> élément en faveur de l’hypogonadisme</w:t>
      </w:r>
    </w:p>
    <w:p w14:paraId="0DA1E423" w14:textId="77777777" w:rsidR="00BB3D27" w:rsidRPr="00280A23" w:rsidRDefault="00BB3D27" w:rsidP="00B13A93">
      <w:pPr>
        <w:pStyle w:val="Pardeliste"/>
        <w:numPr>
          <w:ilvl w:val="0"/>
          <w:numId w:val="321"/>
        </w:numPr>
      </w:pPr>
      <w:r w:rsidRPr="00280A23">
        <w:t>Examen vasculaire périphérique</w:t>
      </w:r>
      <w:r w:rsidR="00B13A93">
        <w:t xml:space="preserve"> (pouls périphériques aux quatre membres)</w:t>
      </w:r>
    </w:p>
    <w:p w14:paraId="16B9D135" w14:textId="77777777" w:rsidR="00BB3D27" w:rsidRPr="00280A23" w:rsidRDefault="00BB3D27" w:rsidP="00B13A93">
      <w:pPr>
        <w:pStyle w:val="Pardeliste"/>
        <w:numPr>
          <w:ilvl w:val="0"/>
          <w:numId w:val="321"/>
        </w:numPr>
      </w:pPr>
      <w:r w:rsidRPr="00280A23">
        <w:t>Examen neurologique</w:t>
      </w:r>
      <w:r w:rsidR="00B13A93">
        <w:t xml:space="preserve"> de dépistage</w:t>
      </w:r>
    </w:p>
    <w:p w14:paraId="719BA476" w14:textId="77777777" w:rsidR="00BB3D27" w:rsidRPr="00280A23" w:rsidRDefault="00BB3D27" w:rsidP="00B13A93">
      <w:pPr>
        <w:pStyle w:val="Pardeliste"/>
        <w:numPr>
          <w:ilvl w:val="0"/>
          <w:numId w:val="321"/>
        </w:numPr>
      </w:pPr>
      <w:r w:rsidRPr="00280A23">
        <w:t>Aspect corporel</w:t>
      </w:r>
    </w:p>
    <w:p w14:paraId="7B012445" w14:textId="77777777" w:rsidR="00BB3D27" w:rsidRPr="00280A23" w:rsidRDefault="00BB3D27" w:rsidP="00B13A93">
      <w:pPr>
        <w:pStyle w:val="Pardeliste"/>
        <w:numPr>
          <w:ilvl w:val="1"/>
          <w:numId w:val="321"/>
        </w:numPr>
      </w:pPr>
      <w:r w:rsidRPr="00280A23">
        <w:t>Obésité</w:t>
      </w:r>
    </w:p>
    <w:p w14:paraId="75D9705C" w14:textId="77777777" w:rsidR="00BB3D27" w:rsidRPr="00280A23" w:rsidRDefault="00BB3D27" w:rsidP="00B13A93">
      <w:pPr>
        <w:pStyle w:val="Pardeliste"/>
        <w:numPr>
          <w:ilvl w:val="1"/>
          <w:numId w:val="321"/>
        </w:numPr>
      </w:pPr>
      <w:r w:rsidRPr="00280A23">
        <w:t>Caractères sexuels secondaires</w:t>
      </w:r>
      <w:r w:rsidR="00892427">
        <w:t xml:space="preserve"> (pilosité faciale, génitale)</w:t>
      </w:r>
    </w:p>
    <w:p w14:paraId="31B87F05" w14:textId="77777777" w:rsidR="00BB3D27" w:rsidRPr="00280A23" w:rsidRDefault="00BB3D27" w:rsidP="007030D8">
      <w:pPr>
        <w:pStyle w:val="Titre4"/>
      </w:pPr>
      <w:r w:rsidRPr="00280A23">
        <w:t>Paraclinique</w:t>
      </w:r>
    </w:p>
    <w:p w14:paraId="0DEDB790" w14:textId="77777777" w:rsidR="00BB3D27" w:rsidRPr="00280A23" w:rsidRDefault="00BB3D27" w:rsidP="00B13A93">
      <w:pPr>
        <w:pStyle w:val="Pardeliste"/>
        <w:numPr>
          <w:ilvl w:val="0"/>
          <w:numId w:val="322"/>
        </w:numPr>
      </w:pPr>
      <w:r w:rsidRPr="00280A23">
        <w:t xml:space="preserve">Glycémie à jeun </w:t>
      </w:r>
      <w:r w:rsidRPr="00F15088">
        <w:rPr>
          <w:b/>
        </w:rPr>
        <w:t>(tous)</w:t>
      </w:r>
      <w:r w:rsidR="00F15088">
        <w:rPr>
          <w:b/>
        </w:rPr>
        <w:t xml:space="preserve"> </w:t>
      </w:r>
      <w:r w:rsidR="00892427" w:rsidRPr="00892427">
        <w:rPr>
          <w:b/>
        </w:rPr>
        <w:sym w:font="Wingdings" w:char="F0E0"/>
      </w:r>
      <w:r w:rsidR="00892427">
        <w:rPr>
          <w:b/>
        </w:rPr>
        <w:t xml:space="preserve"> </w:t>
      </w:r>
      <w:r w:rsidR="00892427">
        <w:t xml:space="preserve">pour évaluer le risque d’une maladie vasculaire périphérique </w:t>
      </w:r>
    </w:p>
    <w:p w14:paraId="73A7D37F" w14:textId="77777777" w:rsidR="00BB3D27" w:rsidRPr="00280A23" w:rsidRDefault="00BB3D27" w:rsidP="00B13A93">
      <w:pPr>
        <w:pStyle w:val="Pardeliste"/>
        <w:numPr>
          <w:ilvl w:val="0"/>
          <w:numId w:val="322"/>
        </w:numPr>
      </w:pPr>
      <w:r w:rsidRPr="00280A23">
        <w:t xml:space="preserve">Profil lipidique </w:t>
      </w:r>
      <w:r w:rsidRPr="00F15088">
        <w:rPr>
          <w:b/>
        </w:rPr>
        <w:t>(tous)</w:t>
      </w:r>
      <w:r w:rsidR="00892427">
        <w:rPr>
          <w:b/>
        </w:rPr>
        <w:t xml:space="preserve"> </w:t>
      </w:r>
      <w:r w:rsidR="00892427" w:rsidRPr="00892427">
        <w:rPr>
          <w:b/>
        </w:rPr>
        <w:sym w:font="Wingdings" w:char="F0E0"/>
      </w:r>
      <w:r w:rsidR="00892427">
        <w:rPr>
          <w:b/>
        </w:rPr>
        <w:t xml:space="preserve"> </w:t>
      </w:r>
      <w:r w:rsidR="00892427">
        <w:t xml:space="preserve">pour évaluer le risque d’une maladie vasculaire périphérique </w:t>
      </w:r>
    </w:p>
    <w:p w14:paraId="08699438" w14:textId="77777777" w:rsidR="00B13A93" w:rsidRDefault="00BB3D27" w:rsidP="00B13A93">
      <w:pPr>
        <w:pStyle w:val="Pardeliste"/>
        <w:numPr>
          <w:ilvl w:val="0"/>
          <w:numId w:val="322"/>
        </w:numPr>
      </w:pPr>
      <w:r w:rsidRPr="00280A23">
        <w:t xml:space="preserve">Profil hormonal </w:t>
      </w:r>
      <w:r w:rsidR="00B13A93">
        <w:t>(testostérone, TSH, PRL)</w:t>
      </w:r>
    </w:p>
    <w:p w14:paraId="5567DD2B" w14:textId="77777777" w:rsidR="00BB3D27" w:rsidRPr="00280A23" w:rsidRDefault="00B13A93" w:rsidP="00B13A93">
      <w:pPr>
        <w:pStyle w:val="Pardeliste"/>
        <w:numPr>
          <w:ilvl w:val="1"/>
          <w:numId w:val="322"/>
        </w:numPr>
      </w:pPr>
      <w:r>
        <w:t>Seulement si hypogonadisme suspecté :</w:t>
      </w:r>
    </w:p>
    <w:p w14:paraId="0C9C96A3" w14:textId="77777777" w:rsidR="00BB3D27" w:rsidRPr="00280A23" w:rsidRDefault="00BB3D27" w:rsidP="00B13A93">
      <w:pPr>
        <w:pStyle w:val="Pardeliste"/>
        <w:numPr>
          <w:ilvl w:val="2"/>
          <w:numId w:val="322"/>
        </w:numPr>
      </w:pPr>
      <w:r w:rsidRPr="00280A23">
        <w:t>Trouble de la libido associé</w:t>
      </w:r>
      <w:r w:rsidR="00B13A93">
        <w:t>e</w:t>
      </w:r>
    </w:p>
    <w:p w14:paraId="6E4BA0C9" w14:textId="77777777" w:rsidR="00BB3D27" w:rsidRPr="00280A23" w:rsidRDefault="00BB3D27" w:rsidP="00B13A93">
      <w:pPr>
        <w:pStyle w:val="Pardeliste"/>
        <w:numPr>
          <w:ilvl w:val="2"/>
          <w:numId w:val="322"/>
        </w:numPr>
      </w:pPr>
      <w:r w:rsidRPr="00280A23">
        <w:t>Testicule mou, atrophique ou absent</w:t>
      </w:r>
    </w:p>
    <w:p w14:paraId="66643A59" w14:textId="77777777" w:rsidR="00BB3D27" w:rsidRPr="00280A23" w:rsidRDefault="00BB3D27" w:rsidP="00BB3D27">
      <w:pPr>
        <w:pStyle w:val="Pardeliste"/>
        <w:numPr>
          <w:ilvl w:val="2"/>
          <w:numId w:val="322"/>
        </w:numPr>
      </w:pPr>
      <w:r w:rsidRPr="00280A23">
        <w:t>Non réponse au traitement standard avec inhibiteurs de la PDE-5</w:t>
      </w:r>
    </w:p>
    <w:p w14:paraId="2E1F67F0" w14:textId="77777777" w:rsidR="00BB3D27" w:rsidRPr="00280A23" w:rsidRDefault="00BB3D27" w:rsidP="007030D8">
      <w:pPr>
        <w:pStyle w:val="Titre3"/>
      </w:pPr>
      <w:bookmarkStart w:id="173" w:name="_Toc320215618"/>
      <w:r w:rsidRPr="00280A23">
        <w:t>Pr</w:t>
      </w:r>
      <w:r w:rsidR="00F15088">
        <w:t>incipes généraux de la pr</w:t>
      </w:r>
      <w:r w:rsidRPr="00280A23">
        <w:t>ise en charge</w:t>
      </w:r>
      <w:bookmarkEnd w:id="173"/>
    </w:p>
    <w:p w14:paraId="05E3227B" w14:textId="77777777" w:rsidR="00BB3D27" w:rsidRPr="00280A23" w:rsidRDefault="00BB3D27" w:rsidP="00F15088">
      <w:pPr>
        <w:pStyle w:val="Pardeliste"/>
        <w:numPr>
          <w:ilvl w:val="0"/>
          <w:numId w:val="323"/>
        </w:numPr>
      </w:pPr>
      <w:r w:rsidRPr="00280A23">
        <w:t>Modification des habitudes de vie</w:t>
      </w:r>
      <w:r w:rsidR="00F15088">
        <w:t xml:space="preserve"> </w:t>
      </w:r>
    </w:p>
    <w:p w14:paraId="75AE7650" w14:textId="77777777" w:rsidR="00BB3D27" w:rsidRPr="00280A23" w:rsidRDefault="00BB3D27" w:rsidP="00F15088">
      <w:pPr>
        <w:pStyle w:val="Pardeliste"/>
        <w:numPr>
          <w:ilvl w:val="1"/>
          <w:numId w:val="323"/>
        </w:numPr>
      </w:pPr>
      <w:r w:rsidRPr="00280A23">
        <w:t>Obésité, sédentarité, tabagisme</w:t>
      </w:r>
    </w:p>
    <w:p w14:paraId="40FDCCA7" w14:textId="77777777" w:rsidR="00BB3D27" w:rsidRPr="00280A23" w:rsidRDefault="00F15088" w:rsidP="00F15088">
      <w:pPr>
        <w:pStyle w:val="Pardeliste"/>
        <w:numPr>
          <w:ilvl w:val="0"/>
          <w:numId w:val="323"/>
        </w:numPr>
      </w:pPr>
      <w:r>
        <w:t>Traitement</w:t>
      </w:r>
      <w:r w:rsidR="00BB3D27" w:rsidRPr="00280A23">
        <w:t xml:space="preserve"> des facteurs de risques</w:t>
      </w:r>
    </w:p>
    <w:p w14:paraId="63A10A97" w14:textId="77777777" w:rsidR="00BB3D27" w:rsidRPr="00280A23" w:rsidRDefault="00BB3D27" w:rsidP="00F15088">
      <w:pPr>
        <w:pStyle w:val="Pardeliste"/>
        <w:numPr>
          <w:ilvl w:val="1"/>
          <w:numId w:val="323"/>
        </w:numPr>
      </w:pPr>
      <w:r w:rsidRPr="00280A23">
        <w:t>Diabète et dyslipidémie</w:t>
      </w:r>
    </w:p>
    <w:p w14:paraId="34204096" w14:textId="77777777" w:rsidR="00BB3D27" w:rsidRPr="00280A23" w:rsidRDefault="00BB3D27" w:rsidP="00F15088">
      <w:pPr>
        <w:pStyle w:val="Pardeliste"/>
        <w:numPr>
          <w:ilvl w:val="1"/>
          <w:numId w:val="323"/>
        </w:numPr>
      </w:pPr>
      <w:r w:rsidRPr="00280A23">
        <w:t>Changement de médication au besoin</w:t>
      </w:r>
    </w:p>
    <w:p w14:paraId="545A8C63" w14:textId="77777777" w:rsidR="00BB3D27" w:rsidRPr="00280A23" w:rsidRDefault="00BB3D27" w:rsidP="00F15088">
      <w:pPr>
        <w:pStyle w:val="Pardeliste"/>
        <w:numPr>
          <w:ilvl w:val="0"/>
          <w:numId w:val="323"/>
        </w:numPr>
      </w:pPr>
      <w:r w:rsidRPr="00280A23">
        <w:t>Évaluation complémentaire</w:t>
      </w:r>
      <w:r w:rsidR="00F15088">
        <w:t xml:space="preserve"> au besoin (urologie, sexologie, cardiologie, psychiatrie, endocrinologie)</w:t>
      </w:r>
    </w:p>
    <w:p w14:paraId="30C8A043" w14:textId="77777777" w:rsidR="00BB3D27" w:rsidRPr="00280A23" w:rsidRDefault="00BB3D27" w:rsidP="00F15088">
      <w:pPr>
        <w:pStyle w:val="Pardeliste"/>
        <w:numPr>
          <w:ilvl w:val="0"/>
          <w:numId w:val="323"/>
        </w:numPr>
      </w:pPr>
      <w:r w:rsidRPr="00280A23">
        <w:t>Traitement</w:t>
      </w:r>
    </w:p>
    <w:p w14:paraId="1BB8EC34" w14:textId="77777777" w:rsidR="00BB3D27" w:rsidRPr="00280A23" w:rsidRDefault="00BB3D27" w:rsidP="00F15088">
      <w:pPr>
        <w:pStyle w:val="Pardeliste"/>
        <w:numPr>
          <w:ilvl w:val="1"/>
          <w:numId w:val="323"/>
        </w:numPr>
      </w:pPr>
      <w:r w:rsidRPr="00280A23">
        <w:t>Inhibiteur de la phosphodiestérase de type 5 (PDE-5)</w:t>
      </w:r>
    </w:p>
    <w:p w14:paraId="204A53C5" w14:textId="77777777" w:rsidR="00BB3D27" w:rsidRPr="00280A23" w:rsidRDefault="00BB3D27" w:rsidP="00F15088">
      <w:pPr>
        <w:pStyle w:val="Pardeliste"/>
        <w:numPr>
          <w:ilvl w:val="1"/>
          <w:numId w:val="323"/>
        </w:numPr>
      </w:pPr>
      <w:r w:rsidRPr="00280A23">
        <w:t xml:space="preserve">Remplacement hormonal si </w:t>
      </w:r>
      <w:r w:rsidR="00F15088">
        <w:t>hypogonadisme</w:t>
      </w:r>
    </w:p>
    <w:p w14:paraId="5E7C6DFA" w14:textId="77777777" w:rsidR="00F44FE6" w:rsidRPr="00A43523" w:rsidRDefault="00F15088" w:rsidP="00F44FE6">
      <w:pPr>
        <w:pStyle w:val="Titre2"/>
      </w:pPr>
      <w:r>
        <w:br w:type="page"/>
      </w:r>
      <w:r w:rsidR="008960D0">
        <w:t xml:space="preserve"> </w:t>
      </w:r>
      <w:bookmarkStart w:id="174" w:name="_Toc320215619"/>
      <w:r w:rsidR="00F44FE6" w:rsidRPr="00A43523">
        <w:t>L’infection urinaire</w:t>
      </w:r>
      <w:bookmarkEnd w:id="165"/>
      <w:bookmarkEnd w:id="174"/>
    </w:p>
    <w:p w14:paraId="6693FF9C" w14:textId="77777777" w:rsidR="00F44FE6" w:rsidRPr="00A43523" w:rsidRDefault="00F44FE6" w:rsidP="00F44FE6">
      <w:pPr>
        <w:pStyle w:val="Titre3"/>
      </w:pPr>
      <w:bookmarkStart w:id="175" w:name="_Toc224463731"/>
      <w:bookmarkStart w:id="176" w:name="_Toc320215620"/>
      <w:r w:rsidRPr="00A43523">
        <w:t>Quelques généralités</w:t>
      </w:r>
      <w:bookmarkEnd w:id="175"/>
      <w:bookmarkEnd w:id="176"/>
    </w:p>
    <w:p w14:paraId="56C2042C" w14:textId="77777777" w:rsidR="00F44FE6" w:rsidRPr="00A43523" w:rsidRDefault="00F44FE6" w:rsidP="00F44FE6">
      <w:pPr>
        <w:pStyle w:val="Pardeliste"/>
        <w:numPr>
          <w:ilvl w:val="0"/>
          <w:numId w:val="164"/>
        </w:numPr>
      </w:pPr>
      <w:r w:rsidRPr="00A43523">
        <w:t>L’urine est stérile en temps normal</w:t>
      </w:r>
      <w:r>
        <w:t xml:space="preserve"> ;</w:t>
      </w:r>
    </w:p>
    <w:p w14:paraId="6C26F987" w14:textId="77777777" w:rsidR="00F44FE6" w:rsidRPr="00A43523" w:rsidRDefault="00F44FE6" w:rsidP="00F44FE6">
      <w:pPr>
        <w:pStyle w:val="Pardeliste"/>
        <w:numPr>
          <w:ilvl w:val="0"/>
          <w:numId w:val="164"/>
        </w:numPr>
      </w:pPr>
      <w:r w:rsidRPr="00A43523">
        <w:rPr>
          <w:i/>
          <w:u w:val="single"/>
        </w:rPr>
        <w:t>Bactériurie</w:t>
      </w:r>
      <w:r w:rsidRPr="00B6081E">
        <w:rPr>
          <w:i/>
        </w:rPr>
        <w:t> :</w:t>
      </w:r>
      <w:r>
        <w:t xml:space="preserve"> p</w:t>
      </w:r>
      <w:r w:rsidRPr="00A43523">
        <w:t>résence de bactéries dans l’urine, qui n’implique p</w:t>
      </w:r>
      <w:r>
        <w:t>as nécessairement une infection ;</w:t>
      </w:r>
    </w:p>
    <w:p w14:paraId="2E3F9F50" w14:textId="77777777" w:rsidR="00F44FE6" w:rsidRDefault="00F44FE6" w:rsidP="00F44FE6">
      <w:pPr>
        <w:pStyle w:val="Pardeliste"/>
        <w:numPr>
          <w:ilvl w:val="0"/>
          <w:numId w:val="164"/>
        </w:numPr>
      </w:pPr>
      <w:r w:rsidRPr="00A43523">
        <w:rPr>
          <w:i/>
          <w:u w:val="single"/>
        </w:rPr>
        <w:t>Infection</w:t>
      </w:r>
      <w:r w:rsidRPr="00B6081E">
        <w:rPr>
          <w:i/>
        </w:rPr>
        <w:t> :</w:t>
      </w:r>
      <w:r w:rsidRPr="00B6081E">
        <w:t xml:space="preserve"> </w:t>
      </w:r>
      <w:r>
        <w:t>i</w:t>
      </w:r>
      <w:r w:rsidRPr="00A43523">
        <w:t>nflammation d’un tissu ou orga</w:t>
      </w:r>
      <w:r>
        <w:t>ne causée par un microorganisme ;</w:t>
      </w:r>
    </w:p>
    <w:p w14:paraId="69DD7752" w14:textId="1FC462E8" w:rsidR="0024338C" w:rsidRPr="00A43523" w:rsidRDefault="0024338C" w:rsidP="00F44FE6">
      <w:pPr>
        <w:pStyle w:val="Pardeliste"/>
        <w:numPr>
          <w:ilvl w:val="0"/>
          <w:numId w:val="164"/>
        </w:numPr>
      </w:pPr>
      <w:r w:rsidRPr="00A43523">
        <w:rPr>
          <w:i/>
          <w:u w:val="single"/>
        </w:rPr>
        <w:t xml:space="preserve">Infection urinaire </w:t>
      </w:r>
      <w:r>
        <w:rPr>
          <w:i/>
          <w:u w:val="single"/>
        </w:rPr>
        <w:t>non-</w:t>
      </w:r>
      <w:r w:rsidRPr="00A43523">
        <w:rPr>
          <w:i/>
          <w:u w:val="single"/>
        </w:rPr>
        <w:t>compliquée</w:t>
      </w:r>
      <w:r>
        <w:rPr>
          <w:i/>
        </w:rPr>
        <w:t> </w:t>
      </w:r>
      <w:r>
        <w:t>: limitée à l’arbre urinaire bas, sans anomalie anatomique, chez femme en âge de procréer ;</w:t>
      </w:r>
    </w:p>
    <w:p w14:paraId="59CF8FDC" w14:textId="115CCDC3" w:rsidR="00F44FE6" w:rsidRPr="00A43523" w:rsidRDefault="00F44FE6" w:rsidP="00F44FE6">
      <w:pPr>
        <w:pStyle w:val="Pardeliste"/>
        <w:numPr>
          <w:ilvl w:val="0"/>
          <w:numId w:val="164"/>
        </w:numPr>
      </w:pPr>
      <w:r w:rsidRPr="00A43523">
        <w:rPr>
          <w:i/>
          <w:u w:val="single"/>
        </w:rPr>
        <w:t>Infection compliquée</w:t>
      </w:r>
      <w:r w:rsidRPr="00B6081E">
        <w:rPr>
          <w:i/>
        </w:rPr>
        <w:t> :</w:t>
      </w:r>
      <w:r w:rsidRPr="00B6081E">
        <w:t xml:space="preserve"> </w:t>
      </w:r>
      <w:r>
        <w:t>i</w:t>
      </w:r>
      <w:r w:rsidRPr="00A43523">
        <w:t xml:space="preserve">mplique la présence d’une </w:t>
      </w:r>
      <w:r w:rsidRPr="00C65733">
        <w:rPr>
          <w:i/>
        </w:rPr>
        <w:t>anomalie</w:t>
      </w:r>
      <w:r w:rsidRPr="00A43523">
        <w:t xml:space="preserve"> qui </w:t>
      </w:r>
      <w:r w:rsidR="0024338C">
        <w:t>affecte</w:t>
      </w:r>
      <w:r w:rsidRPr="00A43523">
        <w:t xml:space="preserve"> l’efficacité du </w:t>
      </w:r>
      <w:r w:rsidR="0024338C">
        <w:t>traitement</w:t>
      </w:r>
      <w:r>
        <w:t>.</w:t>
      </w:r>
      <w:r w:rsidR="00C65733">
        <w:t xml:space="preserve"> (homme, enfant, femme enceinte, sonde urinaire, infection urinaire haute, anomalie anatomique urinaire, diabète et immunosuppression).</w:t>
      </w:r>
    </w:p>
    <w:p w14:paraId="0ACED5EC" w14:textId="77777777" w:rsidR="00F44FE6" w:rsidRPr="00A43523" w:rsidRDefault="00F44FE6" w:rsidP="00F44FE6">
      <w:r w:rsidRPr="00A43523">
        <w:rPr>
          <w:noProof/>
          <w:lang w:val="fr-FR" w:eastAsia="fr-FR"/>
        </w:rPr>
        <w:drawing>
          <wp:anchor distT="0" distB="0" distL="114300" distR="114300" simplePos="0" relativeHeight="251753472" behindDoc="0" locked="0" layoutInCell="1" allowOverlap="1" wp14:anchorId="5E5C3317" wp14:editId="1220DF09">
            <wp:simplePos x="0" y="0"/>
            <wp:positionH relativeFrom="column">
              <wp:posOffset>3810</wp:posOffset>
            </wp:positionH>
            <wp:positionV relativeFrom="paragraph">
              <wp:posOffset>5715</wp:posOffset>
            </wp:positionV>
            <wp:extent cx="3074670" cy="1875790"/>
            <wp:effectExtent l="0" t="0" r="0" b="0"/>
            <wp:wrapSquare wrapText="bothSides"/>
            <wp:docPr id="507"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74670" cy="1875790"/>
                    </a:xfrm>
                    <a:prstGeom prst="rect">
                      <a:avLst/>
                    </a:prstGeom>
                    <a:noFill/>
                    <a:ln>
                      <a:noFill/>
                    </a:ln>
                  </pic:spPr>
                </pic:pic>
              </a:graphicData>
            </a:graphic>
          </wp:anchor>
        </w:drawing>
      </w:r>
    </w:p>
    <w:p w14:paraId="3BF180E6" w14:textId="77777777" w:rsidR="00F44FE6" w:rsidRPr="00A43523" w:rsidRDefault="00F44FE6" w:rsidP="00F44FE6"/>
    <w:p w14:paraId="3AEAB9F1" w14:textId="77777777" w:rsidR="00F44FE6" w:rsidRPr="00A43523" w:rsidRDefault="00F44FE6" w:rsidP="00F44FE6">
      <w:r w:rsidRPr="00A43523">
        <w:t xml:space="preserve">Dans ce graphique, on peut voir </w:t>
      </w:r>
      <w:r>
        <w:t>le spectre de l'infection urinaire</w:t>
      </w:r>
      <w:r w:rsidRPr="00A43523">
        <w:t xml:space="preserve"> en fonction de l’âge</w:t>
      </w:r>
      <w:r>
        <w:t xml:space="preserve"> et du sexe</w:t>
      </w:r>
      <w:r w:rsidRPr="00A43523">
        <w:t xml:space="preserve">. L’âge est sur l’axe horizontal. L’axe vertical est la prévalence des infections symptomatiques. </w:t>
      </w:r>
    </w:p>
    <w:p w14:paraId="59EC29D7" w14:textId="77777777" w:rsidR="00F44FE6" w:rsidRPr="00A43523" w:rsidRDefault="00AE04A2" w:rsidP="00F44FE6">
      <w:r>
        <w:rPr>
          <w:noProof/>
          <w:lang w:val="fr-FR" w:eastAsia="fr-FR"/>
        </w:rPr>
        <w:drawing>
          <wp:anchor distT="0" distB="0" distL="114300" distR="114300" simplePos="0" relativeHeight="251754496" behindDoc="0" locked="0" layoutInCell="1" allowOverlap="1" wp14:anchorId="12192268" wp14:editId="6949A3DB">
            <wp:simplePos x="0" y="0"/>
            <wp:positionH relativeFrom="column">
              <wp:posOffset>-450850</wp:posOffset>
            </wp:positionH>
            <wp:positionV relativeFrom="paragraph">
              <wp:posOffset>177165</wp:posOffset>
            </wp:positionV>
            <wp:extent cx="3153410" cy="2146300"/>
            <wp:effectExtent l="25400" t="0" r="0" b="0"/>
            <wp:wrapSquare wrapText="bothSides"/>
            <wp:docPr id="50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53410" cy="2146300"/>
                    </a:xfrm>
                    <a:prstGeom prst="rect">
                      <a:avLst/>
                    </a:prstGeom>
                    <a:noFill/>
                    <a:ln>
                      <a:noFill/>
                    </a:ln>
                  </pic:spPr>
                </pic:pic>
              </a:graphicData>
            </a:graphic>
          </wp:anchor>
        </w:drawing>
      </w:r>
    </w:p>
    <w:p w14:paraId="540E0E65" w14:textId="77777777" w:rsidR="00F44FE6" w:rsidRPr="00A43523" w:rsidRDefault="00F44FE6" w:rsidP="00F44FE6">
      <w:r w:rsidRPr="00A43523">
        <w:t>Ce graphique illustre la prévalence des infections urinaires</w:t>
      </w:r>
      <w:r>
        <w:t xml:space="preserve"> chez la femme</w:t>
      </w:r>
      <w:r w:rsidRPr="00A43523">
        <w:t xml:space="preserve"> en fonction de l’âge. De manière générale, on remarque que la prévalence est faible en bas âge, mais augmente brusquement entre 18-24 ans, coïncidant avec le début des rapports sexuels. On remarque aussi qu’à partir de 24 ans environ, le pourcentage de la population atteinte augmente de manière linéaire. </w:t>
      </w:r>
    </w:p>
    <w:tbl>
      <w:tblPr>
        <w:tblStyle w:val="Grilledutableau"/>
        <w:tblpPr w:leftFromText="141" w:rightFromText="141" w:vertAnchor="text" w:horzAnchor="page" w:tblpX="1347" w:tblpY="363"/>
        <w:tblW w:w="97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861"/>
      </w:tblGrid>
      <w:tr w:rsidR="00F44FE6" w:rsidRPr="00A43523" w14:paraId="543A560D" w14:textId="77777777" w:rsidTr="00C65733">
        <w:trPr>
          <w:trHeight w:val="2900"/>
        </w:trPr>
        <w:tc>
          <w:tcPr>
            <w:tcW w:w="4860" w:type="dxa"/>
          </w:tcPr>
          <w:p w14:paraId="3A4B2B1C" w14:textId="77777777" w:rsidR="00F44FE6" w:rsidRPr="00AE04A2" w:rsidRDefault="00F44FE6" w:rsidP="000855A5">
            <w:pPr>
              <w:jc w:val="left"/>
              <w:rPr>
                <w:b/>
              </w:rPr>
            </w:pPr>
            <w:r w:rsidRPr="00AE04A2">
              <w:rPr>
                <w:b/>
              </w:rPr>
              <w:t>Micr</w:t>
            </w:r>
            <w:r w:rsidR="00AE04A2" w:rsidRPr="00AE04A2">
              <w:rPr>
                <w:b/>
              </w:rPr>
              <w:t>oorganismes les plus fréquents</w:t>
            </w:r>
          </w:p>
          <w:p w14:paraId="70C192A8" w14:textId="3EDCC285" w:rsidR="00F44FE6" w:rsidRPr="00A43523" w:rsidRDefault="00F44FE6" w:rsidP="00F44FE6">
            <w:pPr>
              <w:pStyle w:val="Pardeliste"/>
              <w:numPr>
                <w:ilvl w:val="0"/>
                <w:numId w:val="166"/>
              </w:numPr>
              <w:spacing w:after="0" w:line="240" w:lineRule="auto"/>
              <w:jc w:val="left"/>
            </w:pPr>
            <w:r w:rsidRPr="00A43523">
              <w:t>Entérobactérie</w:t>
            </w:r>
            <w:r w:rsidR="0024338C">
              <w:t xml:space="preserve"> (90%)</w:t>
            </w:r>
          </w:p>
          <w:p w14:paraId="3F29F8A1" w14:textId="6BA49F29" w:rsidR="00F44FE6" w:rsidRPr="00C65733" w:rsidRDefault="00F44FE6" w:rsidP="00C65733">
            <w:pPr>
              <w:pStyle w:val="Pardeliste"/>
              <w:numPr>
                <w:ilvl w:val="1"/>
                <w:numId w:val="165"/>
              </w:numPr>
              <w:spacing w:after="0" w:line="240" w:lineRule="auto"/>
              <w:jc w:val="left"/>
              <w:rPr>
                <w:i/>
              </w:rPr>
            </w:pPr>
            <w:r w:rsidRPr="00A43523">
              <w:rPr>
                <w:i/>
              </w:rPr>
              <w:t>E. coli</w:t>
            </w:r>
            <w:r w:rsidR="00C65733">
              <w:rPr>
                <w:i/>
              </w:rPr>
              <w:t xml:space="preserve">, </w:t>
            </w:r>
            <w:r w:rsidRPr="00C65733">
              <w:rPr>
                <w:i/>
              </w:rPr>
              <w:t>Klebsiella</w:t>
            </w:r>
            <w:r w:rsidR="00C65733">
              <w:rPr>
                <w:i/>
              </w:rPr>
              <w:t xml:space="preserve">, </w:t>
            </w:r>
            <w:r w:rsidRPr="00C65733">
              <w:rPr>
                <w:i/>
              </w:rPr>
              <w:t>Proteus</w:t>
            </w:r>
            <w:r w:rsidR="00AE04A2" w:rsidRPr="00C65733">
              <w:rPr>
                <w:i/>
              </w:rPr>
              <w:t xml:space="preserve"> </w:t>
            </w:r>
          </w:p>
          <w:p w14:paraId="4834201D" w14:textId="77777777" w:rsidR="00F44FE6" w:rsidRPr="00A43523" w:rsidRDefault="00F44FE6" w:rsidP="00F44FE6">
            <w:pPr>
              <w:pStyle w:val="Pardeliste"/>
              <w:numPr>
                <w:ilvl w:val="0"/>
                <w:numId w:val="165"/>
              </w:numPr>
              <w:spacing w:after="0" w:line="240" w:lineRule="auto"/>
              <w:jc w:val="left"/>
            </w:pPr>
            <w:r w:rsidRPr="00A43523">
              <w:t>Cocci gram positif</w:t>
            </w:r>
            <w:r w:rsidR="00AE04A2">
              <w:t> </w:t>
            </w:r>
          </w:p>
          <w:p w14:paraId="12C0DA65" w14:textId="4C13113B" w:rsidR="00F44FE6" w:rsidRPr="00A43523" w:rsidRDefault="00F44FE6" w:rsidP="00F44FE6">
            <w:pPr>
              <w:pStyle w:val="Pardeliste"/>
              <w:numPr>
                <w:ilvl w:val="1"/>
                <w:numId w:val="165"/>
              </w:numPr>
              <w:spacing w:after="0" w:line="240" w:lineRule="auto"/>
              <w:jc w:val="left"/>
            </w:pPr>
            <w:r w:rsidRPr="00A43523">
              <w:rPr>
                <w:i/>
              </w:rPr>
              <w:t>Staphylococcus saprophyticus</w:t>
            </w:r>
            <w:r w:rsidRPr="00A43523">
              <w:t xml:space="preserve"> </w:t>
            </w:r>
          </w:p>
          <w:p w14:paraId="0B8710B6" w14:textId="77777777" w:rsidR="00AE04A2" w:rsidRDefault="00F44FE6" w:rsidP="00F44FE6">
            <w:pPr>
              <w:pStyle w:val="Pardeliste"/>
              <w:numPr>
                <w:ilvl w:val="1"/>
                <w:numId w:val="165"/>
              </w:numPr>
              <w:spacing w:after="0" w:line="240" w:lineRule="auto"/>
              <w:jc w:val="left"/>
              <w:rPr>
                <w:i/>
              </w:rPr>
            </w:pPr>
            <w:r w:rsidRPr="00A43523">
              <w:rPr>
                <w:i/>
              </w:rPr>
              <w:t>Entérocoque faecalis</w:t>
            </w:r>
          </w:p>
          <w:p w14:paraId="27EDA578" w14:textId="77777777" w:rsidR="00F44FE6" w:rsidRDefault="00AE04A2" w:rsidP="00AE04A2">
            <w:pPr>
              <w:pStyle w:val="Pardeliste"/>
              <w:numPr>
                <w:ilvl w:val="0"/>
                <w:numId w:val="165"/>
              </w:numPr>
              <w:spacing w:after="0" w:line="240" w:lineRule="auto"/>
              <w:jc w:val="left"/>
              <w:rPr>
                <w:i/>
              </w:rPr>
            </w:pPr>
            <w:r w:rsidRPr="00AE04A2">
              <w:rPr>
                <w:i/>
              </w:rPr>
              <w:t>Pseudomonas</w:t>
            </w:r>
          </w:p>
          <w:p w14:paraId="5798DC8C" w14:textId="62F1B02D" w:rsidR="00C65733" w:rsidRPr="00AE04A2" w:rsidRDefault="00C65733" w:rsidP="00AE04A2">
            <w:pPr>
              <w:pStyle w:val="Pardeliste"/>
              <w:numPr>
                <w:ilvl w:val="0"/>
                <w:numId w:val="165"/>
              </w:numPr>
              <w:spacing w:after="0" w:line="240" w:lineRule="auto"/>
              <w:jc w:val="left"/>
              <w:rPr>
                <w:i/>
              </w:rPr>
            </w:pPr>
            <w:r>
              <w:t xml:space="preserve">Truc mnémotechnique : SEEK PP </w:t>
            </w:r>
            <w:r>
              <w:sym w:font="Wingdings" w:char="F0E0"/>
            </w:r>
            <w:r>
              <w:t xml:space="preserve"> Staph, Entérocoque, E. Coli, Klebsiella, Proteus, Pseudomonas</w:t>
            </w:r>
          </w:p>
        </w:tc>
        <w:tc>
          <w:tcPr>
            <w:tcW w:w="4861" w:type="dxa"/>
          </w:tcPr>
          <w:p w14:paraId="1E51DD2C" w14:textId="77777777" w:rsidR="00F44FE6" w:rsidRPr="00AE04A2" w:rsidRDefault="00F44FE6" w:rsidP="000855A5">
            <w:pPr>
              <w:rPr>
                <w:b/>
              </w:rPr>
            </w:pPr>
            <w:r w:rsidRPr="00AE04A2">
              <w:rPr>
                <w:b/>
              </w:rPr>
              <w:t>Autres germe</w:t>
            </w:r>
            <w:r w:rsidR="00AE04A2" w:rsidRPr="00AE04A2">
              <w:rPr>
                <w:b/>
              </w:rPr>
              <w:t xml:space="preserve">s rencontrés moins fréquemment </w:t>
            </w:r>
          </w:p>
          <w:p w14:paraId="459EB38E" w14:textId="77777777" w:rsidR="00F44FE6" w:rsidRPr="00B6081E" w:rsidRDefault="00F44FE6" w:rsidP="00F44FE6">
            <w:pPr>
              <w:pStyle w:val="Pardeliste"/>
              <w:numPr>
                <w:ilvl w:val="0"/>
                <w:numId w:val="167"/>
              </w:numPr>
              <w:spacing w:after="0" w:line="240" w:lineRule="auto"/>
              <w:jc w:val="left"/>
            </w:pPr>
            <w:r w:rsidRPr="00A43523">
              <w:t>Levures</w:t>
            </w:r>
            <w:r>
              <w:t xml:space="preserve"> (</w:t>
            </w:r>
            <w:r w:rsidRPr="00B6081E">
              <w:rPr>
                <w:i/>
              </w:rPr>
              <w:t>Candida albicans</w:t>
            </w:r>
            <w:r>
              <w:rPr>
                <w:i/>
              </w:rPr>
              <w:t>)</w:t>
            </w:r>
          </w:p>
          <w:p w14:paraId="745B2EDE" w14:textId="77777777" w:rsidR="00F44FE6" w:rsidRPr="00A43523" w:rsidRDefault="00F44FE6" w:rsidP="00F44FE6">
            <w:pPr>
              <w:pStyle w:val="Pardeliste"/>
              <w:numPr>
                <w:ilvl w:val="0"/>
                <w:numId w:val="167"/>
              </w:numPr>
              <w:spacing w:after="0" w:line="240" w:lineRule="auto"/>
              <w:jc w:val="left"/>
            </w:pPr>
            <w:r w:rsidRPr="00A43523">
              <w:t>Adénovirus</w:t>
            </w:r>
            <w:r>
              <w:t xml:space="preserve"> (</w:t>
            </w:r>
            <w:r w:rsidRPr="001D147B">
              <w:rPr>
                <w:i/>
              </w:rPr>
              <w:t>Mycobacterium tuberculosis</w:t>
            </w:r>
            <w:r w:rsidRPr="00A43523">
              <w:t xml:space="preserve"> et avium intracellulare</w:t>
            </w:r>
            <w:r w:rsidR="00AE04A2">
              <w:t xml:space="preserve">) </w:t>
            </w:r>
          </w:p>
          <w:p w14:paraId="6921E425" w14:textId="77777777" w:rsidR="00F44FE6" w:rsidRPr="00A43523" w:rsidRDefault="00F44FE6" w:rsidP="00F44FE6">
            <w:pPr>
              <w:pStyle w:val="Pardeliste"/>
              <w:numPr>
                <w:ilvl w:val="0"/>
                <w:numId w:val="167"/>
              </w:numPr>
              <w:spacing w:after="0" w:line="240" w:lineRule="auto"/>
              <w:jc w:val="left"/>
            </w:pPr>
            <w:r w:rsidRPr="00A43523">
              <w:t>Parasites</w:t>
            </w:r>
            <w:r>
              <w:t xml:space="preserve"> (s</w:t>
            </w:r>
            <w:r w:rsidRPr="00A43523">
              <w:t>chistosomiase</w:t>
            </w:r>
            <w:r>
              <w:t>)</w:t>
            </w:r>
          </w:p>
        </w:tc>
      </w:tr>
    </w:tbl>
    <w:p w14:paraId="00E0E7DF" w14:textId="77777777" w:rsidR="00F44FE6" w:rsidRPr="00A43523" w:rsidRDefault="00F44FE6" w:rsidP="00F44FE6">
      <w:pPr>
        <w:pStyle w:val="Titre3"/>
      </w:pPr>
      <w:bookmarkStart w:id="177" w:name="_Toc224463732"/>
      <w:bookmarkStart w:id="178" w:name="_Toc320215621"/>
      <w:r w:rsidRPr="00A43523">
        <w:t>Pathogénèse</w:t>
      </w:r>
      <w:bookmarkEnd w:id="177"/>
      <w:bookmarkEnd w:id="178"/>
    </w:p>
    <w:p w14:paraId="4F2C182D" w14:textId="77777777" w:rsidR="00F44FE6" w:rsidRPr="00A43523" w:rsidRDefault="00AE04A2" w:rsidP="00F44FE6">
      <w:pPr>
        <w:rPr>
          <w:lang w:eastAsia="fr-CA"/>
        </w:rPr>
      </w:pPr>
      <w:r>
        <w:rPr>
          <w:lang w:eastAsia="fr-CA"/>
        </w:rPr>
        <w:t>Il y a trois</w:t>
      </w:r>
      <w:r w:rsidR="00F44FE6" w:rsidRPr="00A43523">
        <w:rPr>
          <w:lang w:eastAsia="fr-CA"/>
        </w:rPr>
        <w:t xml:space="preserve"> manières d’acquérir une infection</w:t>
      </w:r>
      <w:r>
        <w:rPr>
          <w:lang w:eastAsia="fr-CA"/>
        </w:rPr>
        <w:t xml:space="preserve"> urinaire.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063F4255" w14:textId="77777777">
        <w:tc>
          <w:tcPr>
            <w:tcW w:w="4715" w:type="dxa"/>
          </w:tcPr>
          <w:p w14:paraId="69A84FBB" w14:textId="77777777" w:rsidR="00F44FE6" w:rsidRPr="00A43523" w:rsidRDefault="00F44FE6" w:rsidP="00F44FE6">
            <w:pPr>
              <w:pStyle w:val="Pardeliste"/>
              <w:numPr>
                <w:ilvl w:val="0"/>
                <w:numId w:val="168"/>
              </w:numPr>
              <w:spacing w:after="0" w:line="240" w:lineRule="auto"/>
            </w:pPr>
            <w:r w:rsidRPr="00A43523">
              <w:t xml:space="preserve">Par voie </w:t>
            </w:r>
            <w:r w:rsidR="00737C51">
              <w:t>rétrograde</w:t>
            </w:r>
          </w:p>
          <w:p w14:paraId="79079A6A" w14:textId="77777777" w:rsidR="00F44FE6" w:rsidRPr="00A43523" w:rsidRDefault="00F44FE6" w:rsidP="00F44FE6">
            <w:pPr>
              <w:pStyle w:val="Pardeliste"/>
              <w:numPr>
                <w:ilvl w:val="1"/>
                <w:numId w:val="168"/>
              </w:numPr>
              <w:spacing w:after="0" w:line="240" w:lineRule="auto"/>
            </w:pPr>
            <w:r w:rsidRPr="00A43523">
              <w:t>C’est le m</w:t>
            </w:r>
            <w:r w:rsidR="00737C51">
              <w:t>écanisme habituel.</w:t>
            </w:r>
          </w:p>
          <w:p w14:paraId="33BBBA69" w14:textId="77777777" w:rsidR="00F44FE6" w:rsidRPr="00A43523" w:rsidRDefault="00F44FE6" w:rsidP="00F44FE6">
            <w:pPr>
              <w:pStyle w:val="Pardeliste"/>
              <w:numPr>
                <w:ilvl w:val="1"/>
                <w:numId w:val="168"/>
              </w:numPr>
              <w:spacing w:after="0" w:line="240" w:lineRule="auto"/>
            </w:pPr>
            <w:r w:rsidRPr="00A43523">
              <w:t xml:space="preserve">La flore digestive </w:t>
            </w:r>
            <w:r>
              <w:t>r</w:t>
            </w:r>
            <w:r w:rsidR="00737C51">
              <w:t>emonte l’urètre vers la vessie.</w:t>
            </w:r>
          </w:p>
          <w:p w14:paraId="43EB292F" w14:textId="77777777" w:rsidR="00F44FE6" w:rsidRPr="00A43523" w:rsidRDefault="00F44FE6" w:rsidP="00F44FE6">
            <w:pPr>
              <w:pStyle w:val="Pardeliste"/>
              <w:numPr>
                <w:ilvl w:val="0"/>
                <w:numId w:val="168"/>
              </w:numPr>
              <w:spacing w:after="0" w:line="240" w:lineRule="auto"/>
            </w:pPr>
            <w:r w:rsidRPr="00A43523">
              <w:t>Par voie hématogène</w:t>
            </w:r>
            <w:r w:rsidR="00737C51">
              <w:t xml:space="preserve"> </w:t>
            </w:r>
          </w:p>
          <w:p w14:paraId="2F97BE27" w14:textId="77777777" w:rsidR="00F44FE6" w:rsidRPr="00A43523" w:rsidRDefault="00F44FE6" w:rsidP="00F44FE6">
            <w:pPr>
              <w:pStyle w:val="Pardeliste"/>
              <w:numPr>
                <w:ilvl w:val="1"/>
                <w:numId w:val="168"/>
              </w:numPr>
              <w:spacing w:after="0" w:line="240" w:lineRule="auto"/>
            </w:pPr>
            <w:r w:rsidRPr="00A43523">
              <w:t>C’est rare</w:t>
            </w:r>
            <w:r w:rsidR="00737C51">
              <w:t xml:space="preserve"> ! </w:t>
            </w:r>
          </w:p>
          <w:p w14:paraId="6B669BFB" w14:textId="77777777" w:rsidR="00F44FE6" w:rsidRPr="00A43523" w:rsidRDefault="00F44FE6" w:rsidP="00F44FE6">
            <w:pPr>
              <w:pStyle w:val="Pardeliste"/>
              <w:numPr>
                <w:ilvl w:val="1"/>
                <w:numId w:val="168"/>
              </w:numPr>
              <w:spacing w:after="0" w:line="240" w:lineRule="auto"/>
            </w:pPr>
            <w:r w:rsidRPr="00A43523">
              <w:t>Associé à M. Tuberculosis</w:t>
            </w:r>
          </w:p>
          <w:p w14:paraId="5A7AE6C4" w14:textId="77777777" w:rsidR="00F44FE6" w:rsidRPr="00A43523" w:rsidRDefault="00F44FE6" w:rsidP="000855A5">
            <w:pPr>
              <w:pStyle w:val="Pardeliste"/>
              <w:numPr>
                <w:ilvl w:val="1"/>
                <w:numId w:val="168"/>
              </w:numPr>
              <w:spacing w:after="0" w:line="240" w:lineRule="auto"/>
            </w:pPr>
            <w:r w:rsidRPr="00A43523">
              <w:t>Associé à S. aureus chez ut</w:t>
            </w:r>
            <w:r w:rsidR="00737C51">
              <w:t>ilisateurs de drogues IV (UDIV)</w:t>
            </w:r>
          </w:p>
        </w:tc>
        <w:tc>
          <w:tcPr>
            <w:tcW w:w="4716" w:type="dxa"/>
          </w:tcPr>
          <w:p w14:paraId="37F3CD56" w14:textId="77777777" w:rsidR="00F44FE6" w:rsidRPr="00A43523" w:rsidRDefault="00F44FE6" w:rsidP="00F44FE6">
            <w:pPr>
              <w:pStyle w:val="Pardeliste"/>
              <w:numPr>
                <w:ilvl w:val="0"/>
                <w:numId w:val="168"/>
              </w:numPr>
              <w:spacing w:after="0" w:line="240" w:lineRule="auto"/>
            </w:pPr>
            <w:r w:rsidRPr="00A43523">
              <w:t>Nosocomiale</w:t>
            </w:r>
            <w:r w:rsidR="00737C51">
              <w:t xml:space="preserve"> (acquis à l’hôpital)</w:t>
            </w:r>
          </w:p>
          <w:p w14:paraId="1F1937CF" w14:textId="77777777" w:rsidR="00F44FE6" w:rsidRPr="00A43523" w:rsidRDefault="00F44FE6" w:rsidP="00F44FE6">
            <w:pPr>
              <w:pStyle w:val="Pardeliste"/>
              <w:numPr>
                <w:ilvl w:val="1"/>
                <w:numId w:val="168"/>
              </w:numPr>
              <w:spacing w:after="0" w:line="240" w:lineRule="auto"/>
            </w:pPr>
            <w:r w:rsidRPr="00A43523">
              <w:t>Critères</w:t>
            </w:r>
          </w:p>
          <w:p w14:paraId="257EB254" w14:textId="77777777" w:rsidR="00F44FE6" w:rsidRPr="00A43523" w:rsidRDefault="00F44FE6" w:rsidP="00F44FE6">
            <w:pPr>
              <w:pStyle w:val="Pardeliste"/>
              <w:numPr>
                <w:ilvl w:val="2"/>
                <w:numId w:val="168"/>
              </w:numPr>
              <w:spacing w:after="0" w:line="240" w:lineRule="auto"/>
            </w:pPr>
            <w:r w:rsidRPr="00A43523">
              <w:t>Absence IVU à l’admission</w:t>
            </w:r>
          </w:p>
          <w:p w14:paraId="088C07DA" w14:textId="77777777" w:rsidR="00F44FE6" w:rsidRPr="00A43523" w:rsidRDefault="00F44FE6" w:rsidP="00F44FE6">
            <w:pPr>
              <w:pStyle w:val="Pardeliste"/>
              <w:numPr>
                <w:ilvl w:val="2"/>
                <w:numId w:val="168"/>
              </w:numPr>
              <w:spacing w:after="0" w:line="240" w:lineRule="auto"/>
            </w:pPr>
            <w:r w:rsidRPr="00A43523">
              <w:t>Apparaît &gt; 48h après l'admission</w:t>
            </w:r>
          </w:p>
          <w:p w14:paraId="7F15E6AC" w14:textId="77777777" w:rsidR="00F44FE6" w:rsidRPr="00A43523" w:rsidRDefault="00F44FE6" w:rsidP="00F44FE6">
            <w:pPr>
              <w:pStyle w:val="Pardeliste"/>
              <w:numPr>
                <w:ilvl w:val="2"/>
                <w:numId w:val="168"/>
              </w:numPr>
              <w:spacing w:after="0" w:line="240" w:lineRule="auto"/>
            </w:pPr>
            <w:r w:rsidRPr="00A43523">
              <w:t>Cathéter vésical</w:t>
            </w:r>
            <w:r>
              <w:t xml:space="preserve"> souvent impliqué</w:t>
            </w:r>
          </w:p>
        </w:tc>
      </w:tr>
    </w:tbl>
    <w:p w14:paraId="43E07572" w14:textId="77777777" w:rsidR="00F44FE6" w:rsidRPr="00EA19DA" w:rsidRDefault="00F44FE6" w:rsidP="00EA19DA"/>
    <w:p w14:paraId="15066398" w14:textId="77777777" w:rsidR="00F44FE6" w:rsidRPr="00A43523" w:rsidRDefault="00F44FE6" w:rsidP="00F44FE6">
      <w:pPr>
        <w:pStyle w:val="Titre4"/>
        <w:rPr>
          <w:lang w:val="fr-CA"/>
        </w:rPr>
      </w:pPr>
      <w:r w:rsidRPr="00A43523">
        <w:rPr>
          <w:noProof/>
          <w:lang w:eastAsia="fr-FR"/>
        </w:rPr>
        <w:drawing>
          <wp:anchor distT="0" distB="0" distL="114300" distR="114300" simplePos="0" relativeHeight="251756544" behindDoc="0" locked="0" layoutInCell="1" allowOverlap="1" wp14:anchorId="491FEB9D" wp14:editId="689EC4D1">
            <wp:simplePos x="0" y="0"/>
            <wp:positionH relativeFrom="column">
              <wp:posOffset>3188970</wp:posOffset>
            </wp:positionH>
            <wp:positionV relativeFrom="paragraph">
              <wp:posOffset>104775</wp:posOffset>
            </wp:positionV>
            <wp:extent cx="2431415" cy="1525270"/>
            <wp:effectExtent l="25400" t="0" r="6985" b="0"/>
            <wp:wrapSquare wrapText="bothSides"/>
            <wp:docPr id="50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31415" cy="1525270"/>
                    </a:xfrm>
                    <a:prstGeom prst="rect">
                      <a:avLst/>
                    </a:prstGeom>
                    <a:noFill/>
                    <a:ln>
                      <a:noFill/>
                    </a:ln>
                  </pic:spPr>
                </pic:pic>
              </a:graphicData>
            </a:graphic>
          </wp:anchor>
        </w:drawing>
      </w:r>
      <w:r w:rsidRPr="00A43523">
        <w:rPr>
          <w:lang w:val="fr-CA"/>
        </w:rPr>
        <w:t>Étapes clés de la pathogénèse</w:t>
      </w:r>
    </w:p>
    <w:p w14:paraId="31277524" w14:textId="77777777" w:rsidR="00F44FE6" w:rsidRPr="00A43523" w:rsidRDefault="00F44FE6" w:rsidP="00F44FE6">
      <w:pPr>
        <w:pStyle w:val="Pardeliste"/>
        <w:numPr>
          <w:ilvl w:val="0"/>
          <w:numId w:val="172"/>
        </w:numPr>
        <w:jc w:val="left"/>
      </w:pPr>
      <w:r w:rsidRPr="00A43523">
        <w:t>Adhérence bactérienne</w:t>
      </w:r>
      <w:r w:rsidR="00AE04A2">
        <w:t xml:space="preserve"> </w:t>
      </w:r>
    </w:p>
    <w:p w14:paraId="51C5C563" w14:textId="77777777" w:rsidR="00F44FE6" w:rsidRPr="00A43523" w:rsidRDefault="00AE04A2" w:rsidP="00F44FE6">
      <w:pPr>
        <w:pStyle w:val="Pardeliste"/>
        <w:numPr>
          <w:ilvl w:val="0"/>
          <w:numId w:val="172"/>
        </w:numPr>
        <w:jc w:val="left"/>
      </w:pPr>
      <w:r>
        <w:t>Réceptiv</w:t>
      </w:r>
      <w:r w:rsidR="00F44FE6" w:rsidRPr="00A43523">
        <w:t>ité épithéliale</w:t>
      </w:r>
      <w:r w:rsidR="00F44FE6">
        <w:t> (v</w:t>
      </w:r>
      <w:r w:rsidR="00F44FE6" w:rsidRPr="00A43523">
        <w:t>estibule vaginal</w:t>
      </w:r>
      <w:r w:rsidR="00F44FE6">
        <w:t xml:space="preserve"> et v</w:t>
      </w:r>
      <w:r w:rsidR="00F44FE6" w:rsidRPr="00A43523">
        <w:t>essie</w:t>
      </w:r>
      <w:r>
        <w:t>) </w:t>
      </w:r>
    </w:p>
    <w:p w14:paraId="2B32429B" w14:textId="77777777" w:rsidR="00F44FE6" w:rsidRPr="00A43523" w:rsidRDefault="00F44FE6" w:rsidP="00F44FE6">
      <w:pPr>
        <w:pStyle w:val="Pardeliste"/>
        <w:numPr>
          <w:ilvl w:val="0"/>
          <w:numId w:val="172"/>
        </w:numPr>
        <w:jc w:val="left"/>
      </w:pPr>
      <w:r w:rsidRPr="00A43523">
        <w:t xml:space="preserve">Internalisation dans les cellules urothéliales superficielles </w:t>
      </w:r>
    </w:p>
    <w:p w14:paraId="4231ED67" w14:textId="77777777" w:rsidR="00F44FE6" w:rsidRPr="00A43523" w:rsidRDefault="00F44FE6" w:rsidP="00F44FE6">
      <w:pPr>
        <w:pStyle w:val="Pardeliste"/>
        <w:numPr>
          <w:ilvl w:val="0"/>
          <w:numId w:val="172"/>
        </w:numPr>
        <w:jc w:val="left"/>
      </w:pPr>
      <w:r w:rsidRPr="00A43523">
        <w:t>Multiplication des bactéries</w:t>
      </w:r>
    </w:p>
    <w:p w14:paraId="106D71FF" w14:textId="77777777" w:rsidR="00F44FE6" w:rsidRPr="00EA19DA" w:rsidRDefault="00F44FE6" w:rsidP="00EA19DA"/>
    <w:p w14:paraId="51BAF47D" w14:textId="77777777" w:rsidR="00F44FE6" w:rsidRPr="00A43523" w:rsidRDefault="00F44FE6" w:rsidP="00F44FE6">
      <w:pPr>
        <w:pStyle w:val="Titre4"/>
        <w:rPr>
          <w:lang w:val="fr-CA"/>
        </w:rPr>
      </w:pPr>
      <w:r w:rsidRPr="00A43523">
        <w:rPr>
          <w:noProof/>
          <w:lang w:eastAsia="fr-FR"/>
        </w:rPr>
        <w:drawing>
          <wp:anchor distT="0" distB="0" distL="114300" distR="114300" simplePos="0" relativeHeight="251755520" behindDoc="0" locked="0" layoutInCell="1" allowOverlap="1" wp14:anchorId="2DF17D83" wp14:editId="2468E089">
            <wp:simplePos x="0" y="0"/>
            <wp:positionH relativeFrom="column">
              <wp:posOffset>3202940</wp:posOffset>
            </wp:positionH>
            <wp:positionV relativeFrom="paragraph">
              <wp:posOffset>34290</wp:posOffset>
            </wp:positionV>
            <wp:extent cx="2622550" cy="2169795"/>
            <wp:effectExtent l="25400" t="0" r="0" b="0"/>
            <wp:wrapSquare wrapText="bothSides"/>
            <wp:docPr id="51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22550" cy="2169795"/>
                    </a:xfrm>
                    <a:prstGeom prst="rect">
                      <a:avLst/>
                    </a:prstGeom>
                    <a:noFill/>
                    <a:ln>
                      <a:noFill/>
                    </a:ln>
                  </pic:spPr>
                </pic:pic>
              </a:graphicData>
            </a:graphic>
          </wp:anchor>
        </w:drawing>
      </w:r>
      <w:r w:rsidRPr="00A43523">
        <w:rPr>
          <w:lang w:val="fr-CA"/>
        </w:rPr>
        <w:t>Facteurs bactériens</w:t>
      </w:r>
    </w:p>
    <w:p w14:paraId="0C4249BD" w14:textId="77777777" w:rsidR="00F44FE6" w:rsidRPr="00A43523" w:rsidRDefault="00F44FE6" w:rsidP="00F44FE6">
      <w:pPr>
        <w:jc w:val="left"/>
      </w:pPr>
      <w:r w:rsidRPr="00A43523">
        <w:t>Certaines souches sont plus virulentes en raison de leurs :</w:t>
      </w:r>
    </w:p>
    <w:p w14:paraId="66138178" w14:textId="77777777" w:rsidR="00F44FE6" w:rsidRPr="00A43523" w:rsidRDefault="00F44FE6" w:rsidP="00F44FE6">
      <w:pPr>
        <w:pStyle w:val="Pardeliste"/>
        <w:numPr>
          <w:ilvl w:val="0"/>
          <w:numId w:val="173"/>
        </w:numPr>
        <w:jc w:val="left"/>
        <w:rPr>
          <w:b/>
        </w:rPr>
      </w:pPr>
      <w:r w:rsidRPr="00A43523">
        <w:rPr>
          <w:b/>
        </w:rPr>
        <w:t>Pili</w:t>
      </w:r>
      <w:r>
        <w:rPr>
          <w:b/>
        </w:rPr>
        <w:t xml:space="preserve"> </w:t>
      </w:r>
    </w:p>
    <w:p w14:paraId="155AC013" w14:textId="77777777" w:rsidR="00F44FE6" w:rsidRPr="00A43523" w:rsidRDefault="00F44FE6" w:rsidP="00F44FE6">
      <w:pPr>
        <w:pStyle w:val="Pardeliste"/>
        <w:numPr>
          <w:ilvl w:val="0"/>
          <w:numId w:val="173"/>
        </w:numPr>
        <w:jc w:val="left"/>
      </w:pPr>
      <w:r w:rsidRPr="00A43523">
        <w:t>Antigènes membranaires (O)</w:t>
      </w:r>
      <w:r w:rsidR="00AE04A2">
        <w:t xml:space="preserve"> </w:t>
      </w:r>
    </w:p>
    <w:p w14:paraId="55874675" w14:textId="77777777" w:rsidR="00F44FE6" w:rsidRPr="00A43523" w:rsidRDefault="00F44FE6" w:rsidP="00F44FE6">
      <w:pPr>
        <w:pStyle w:val="Pardeliste"/>
        <w:numPr>
          <w:ilvl w:val="0"/>
          <w:numId w:val="173"/>
        </w:numPr>
        <w:jc w:val="left"/>
      </w:pPr>
      <w:r w:rsidRPr="00A43523">
        <w:t>Antigènes capsulaires (K)</w:t>
      </w:r>
      <w:r w:rsidR="00AE04A2">
        <w:t xml:space="preserve"> </w:t>
      </w:r>
    </w:p>
    <w:p w14:paraId="41A6E121" w14:textId="77777777" w:rsidR="00F44FE6" w:rsidRPr="00A43523" w:rsidRDefault="00F44FE6" w:rsidP="00F44FE6">
      <w:pPr>
        <w:pStyle w:val="Pardeliste"/>
        <w:numPr>
          <w:ilvl w:val="0"/>
          <w:numId w:val="173"/>
        </w:numPr>
        <w:jc w:val="left"/>
      </w:pPr>
      <w:r w:rsidRPr="00A43523">
        <w:t>Antigènes flagellaires (H)</w:t>
      </w:r>
    </w:p>
    <w:p w14:paraId="3A1774AC" w14:textId="77777777" w:rsidR="00F44FE6" w:rsidRPr="00EA19DA" w:rsidRDefault="00F44FE6" w:rsidP="00EA19DA"/>
    <w:p w14:paraId="30E3C17A" w14:textId="77777777" w:rsidR="00F44FE6" w:rsidRPr="00A43523" w:rsidRDefault="00737C51" w:rsidP="00F44FE6">
      <w:pPr>
        <w:pStyle w:val="Titre4"/>
        <w:rPr>
          <w:rFonts w:eastAsiaTheme="minorHAnsi"/>
          <w:lang w:val="fr-CA"/>
        </w:rPr>
      </w:pPr>
      <w:r>
        <w:rPr>
          <w:lang w:val="fr-CA"/>
        </w:rPr>
        <w:br w:type="page"/>
      </w:r>
      <w:r w:rsidR="00F44FE6" w:rsidRPr="00A43523">
        <w:rPr>
          <w:lang w:val="fr-CA"/>
        </w:rPr>
        <w:t>Facteurs de l’hôte</w:t>
      </w:r>
    </w:p>
    <w:p w14:paraId="2C823ABD" w14:textId="77777777" w:rsidR="00F44FE6" w:rsidRPr="00A43523" w:rsidRDefault="00F44FE6" w:rsidP="00737C51">
      <w:pPr>
        <w:jc w:val="center"/>
        <w:rPr>
          <w:b/>
        </w:rPr>
      </w:pPr>
      <w:r w:rsidRPr="00A43523">
        <w:rPr>
          <w:i/>
          <w:u w:val="single"/>
        </w:rPr>
        <w:t>Facteurs protecteurs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1"/>
        <w:gridCol w:w="4383"/>
      </w:tblGrid>
      <w:tr w:rsidR="00F44FE6" w:rsidRPr="00A43523" w14:paraId="26B7F682" w14:textId="77777777">
        <w:trPr>
          <w:trHeight w:val="1266"/>
        </w:trPr>
        <w:tc>
          <w:tcPr>
            <w:tcW w:w="5071" w:type="dxa"/>
          </w:tcPr>
          <w:p w14:paraId="1B144133" w14:textId="77777777" w:rsidR="00F44FE6" w:rsidRPr="00A43523" w:rsidRDefault="00F44FE6" w:rsidP="00737C51">
            <w:pPr>
              <w:pStyle w:val="Pardeliste"/>
              <w:numPr>
                <w:ilvl w:val="0"/>
                <w:numId w:val="171"/>
              </w:numPr>
              <w:spacing w:after="0" w:line="240" w:lineRule="auto"/>
              <w:jc w:val="left"/>
            </w:pPr>
            <w:r w:rsidRPr="00A43523">
              <w:t>Longueur urétrale de l’homme</w:t>
            </w:r>
            <w:r w:rsidR="00AE04A2">
              <w:t xml:space="preserve"> </w:t>
            </w:r>
          </w:p>
          <w:p w14:paraId="73160183" w14:textId="77777777" w:rsidR="00F44FE6" w:rsidRPr="00A43523" w:rsidRDefault="00F44FE6" w:rsidP="00737C51">
            <w:pPr>
              <w:pStyle w:val="Pardeliste"/>
              <w:numPr>
                <w:ilvl w:val="0"/>
                <w:numId w:val="171"/>
              </w:numPr>
              <w:spacing w:after="0" w:line="240" w:lineRule="auto"/>
              <w:jc w:val="left"/>
            </w:pPr>
            <w:r w:rsidRPr="00A43523">
              <w:t>Sécrétions prostatiques</w:t>
            </w:r>
            <w:r w:rsidR="00AE04A2">
              <w:t xml:space="preserve"> </w:t>
            </w:r>
          </w:p>
          <w:p w14:paraId="2E450370" w14:textId="77777777" w:rsidR="00F44FE6" w:rsidRPr="00A43523" w:rsidRDefault="00F44FE6" w:rsidP="00737C51">
            <w:pPr>
              <w:pStyle w:val="Pardeliste"/>
              <w:numPr>
                <w:ilvl w:val="0"/>
                <w:numId w:val="171"/>
              </w:numPr>
              <w:spacing w:after="0" w:line="240" w:lineRule="auto"/>
              <w:jc w:val="left"/>
            </w:pPr>
            <w:r w:rsidRPr="00A43523">
              <w:t>pH acide et bactéries inhibitrices du vagin</w:t>
            </w:r>
            <w:r>
              <w:t> (</w:t>
            </w:r>
            <w:r w:rsidRPr="00A43523">
              <w:t>lactobacilles</w:t>
            </w:r>
            <w:r>
              <w:t xml:space="preserve">) </w:t>
            </w:r>
          </w:p>
        </w:tc>
        <w:tc>
          <w:tcPr>
            <w:tcW w:w="4383" w:type="dxa"/>
          </w:tcPr>
          <w:p w14:paraId="28A1BB7A" w14:textId="77777777" w:rsidR="00F44FE6" w:rsidRPr="00A43523" w:rsidRDefault="00F44FE6" w:rsidP="00737C51">
            <w:pPr>
              <w:pStyle w:val="Pardeliste"/>
              <w:numPr>
                <w:ilvl w:val="0"/>
                <w:numId w:val="171"/>
              </w:numPr>
              <w:spacing w:after="0" w:line="240" w:lineRule="auto"/>
              <w:jc w:val="left"/>
            </w:pPr>
            <w:r w:rsidRPr="00A43523">
              <w:t>Osmolarité élevée de l’urine</w:t>
            </w:r>
            <w:r w:rsidR="00AE04A2">
              <w:t xml:space="preserve"> </w:t>
            </w:r>
          </w:p>
          <w:p w14:paraId="5FA1FE5A" w14:textId="77777777" w:rsidR="00F44FE6" w:rsidRPr="00A43523" w:rsidRDefault="00F44FE6" w:rsidP="00737C51">
            <w:pPr>
              <w:pStyle w:val="Pardeliste"/>
              <w:numPr>
                <w:ilvl w:val="0"/>
                <w:numId w:val="171"/>
              </w:numPr>
              <w:spacing w:after="0" w:line="240" w:lineRule="auto"/>
              <w:jc w:val="left"/>
            </w:pPr>
            <w:r w:rsidRPr="00A43523">
              <w:t>Vidange vésicale</w:t>
            </w:r>
            <w:r w:rsidR="00AE04A2">
              <w:t xml:space="preserve"> </w:t>
            </w:r>
          </w:p>
          <w:p w14:paraId="64A7A406" w14:textId="77777777" w:rsidR="00F44FE6" w:rsidRPr="00A43523" w:rsidRDefault="00F44FE6" w:rsidP="00737C51">
            <w:pPr>
              <w:pStyle w:val="Pardeliste"/>
              <w:numPr>
                <w:ilvl w:val="0"/>
                <w:numId w:val="171"/>
              </w:numPr>
              <w:spacing w:after="0" w:line="240" w:lineRule="auto"/>
              <w:jc w:val="left"/>
            </w:pPr>
            <w:r w:rsidRPr="00A43523">
              <w:t>Immunoglobulines</w:t>
            </w:r>
          </w:p>
          <w:p w14:paraId="0E4C7883" w14:textId="77777777" w:rsidR="00F44FE6" w:rsidRPr="00A43523" w:rsidRDefault="00F44FE6" w:rsidP="00737C51">
            <w:pPr>
              <w:jc w:val="left"/>
              <w:rPr>
                <w:b/>
              </w:rPr>
            </w:pPr>
          </w:p>
        </w:tc>
      </w:tr>
    </w:tbl>
    <w:p w14:paraId="7A78A68D" w14:textId="77777777" w:rsidR="003866F2" w:rsidRDefault="003866F2" w:rsidP="00F44FE6">
      <w:pPr>
        <w:rPr>
          <w:b/>
        </w:rPr>
      </w:pPr>
    </w:p>
    <w:p w14:paraId="019A5A73" w14:textId="77777777" w:rsidR="00F44FE6" w:rsidRPr="00A43523" w:rsidRDefault="00F44FE6" w:rsidP="00F44FE6">
      <w:r w:rsidRPr="00A43523">
        <w:t>Les lactobacilles sont de bonnes bactéries présentes en quantité abondante chez une femme avec des taux d’œstrogènes normaux. Ces bactéries consomment du glycogène qu’elles transforment en acide lactique. Ceci rend le pH vaginal plus acide et moins propice à la croissance des bactéries provenant de la flore entérique.</w:t>
      </w:r>
      <w:r>
        <w:t xml:space="preserve"> </w:t>
      </w:r>
      <w:r w:rsidRPr="00A43523">
        <w:t>L’hypœstrogénisme</w:t>
      </w:r>
      <w:r>
        <w:t xml:space="preserve"> (ménopause)</w:t>
      </w:r>
      <w:r w:rsidRPr="00A43523">
        <w:t xml:space="preserve"> altère la flore bactérienne vaginale, en causant une diminution de la synthèse du glycogène. Le glycogène est la source nutritive des lactobacilles.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44CE8EAD" w14:textId="77777777">
        <w:tc>
          <w:tcPr>
            <w:tcW w:w="4715" w:type="dxa"/>
          </w:tcPr>
          <w:p w14:paraId="198C9E8F" w14:textId="77777777" w:rsidR="00F44FE6" w:rsidRPr="003866F2" w:rsidRDefault="00F44FE6" w:rsidP="003866F2">
            <w:pPr>
              <w:jc w:val="center"/>
              <w:rPr>
                <w:i/>
                <w:u w:val="single"/>
              </w:rPr>
            </w:pPr>
            <w:r w:rsidRPr="00A43523">
              <w:rPr>
                <w:i/>
                <w:u w:val="single"/>
              </w:rPr>
              <w:t>Facteurs de risque physiologiques</w:t>
            </w:r>
          </w:p>
          <w:p w14:paraId="42AB90F1" w14:textId="77777777" w:rsidR="00F44FE6" w:rsidRPr="00A43523" w:rsidRDefault="00F44FE6" w:rsidP="00F44FE6">
            <w:pPr>
              <w:pStyle w:val="Pardeliste"/>
              <w:numPr>
                <w:ilvl w:val="0"/>
                <w:numId w:val="169"/>
              </w:numPr>
              <w:spacing w:after="0" w:line="240" w:lineRule="auto"/>
              <w:jc w:val="left"/>
            </w:pPr>
            <w:r w:rsidRPr="00A43523">
              <w:t>Urètre féminin court</w:t>
            </w:r>
            <w:r w:rsidR="00AE04A2">
              <w:t> </w:t>
            </w:r>
          </w:p>
          <w:p w14:paraId="4AE44D59" w14:textId="77777777" w:rsidR="00F44FE6" w:rsidRPr="00A43523" w:rsidRDefault="00F44FE6" w:rsidP="00F44FE6">
            <w:pPr>
              <w:pStyle w:val="Pardeliste"/>
              <w:numPr>
                <w:ilvl w:val="1"/>
                <w:numId w:val="169"/>
              </w:numPr>
              <w:spacing w:after="0" w:line="240" w:lineRule="auto"/>
              <w:jc w:val="left"/>
            </w:pPr>
            <w:r w:rsidRPr="00A43523">
              <w:t>Le chemin à parcourir pour les bactéries est beaucoup plus court</w:t>
            </w:r>
            <w:r>
              <w:t xml:space="preserve"> </w:t>
            </w:r>
            <w:r w:rsidR="00AE04A2">
              <w:t>chez la femme que chez l’homme.</w:t>
            </w:r>
          </w:p>
          <w:p w14:paraId="33781EC2" w14:textId="77777777" w:rsidR="00F44FE6" w:rsidRPr="00A43523" w:rsidRDefault="00F44FE6" w:rsidP="00F44FE6">
            <w:pPr>
              <w:pStyle w:val="Pardeliste"/>
              <w:numPr>
                <w:ilvl w:val="0"/>
                <w:numId w:val="169"/>
              </w:numPr>
              <w:spacing w:after="0" w:line="240" w:lineRule="auto"/>
              <w:jc w:val="left"/>
            </w:pPr>
            <w:r w:rsidRPr="00A43523">
              <w:t>Relations sexuelles (femme)</w:t>
            </w:r>
            <w:r w:rsidR="00AE04A2">
              <w:t> </w:t>
            </w:r>
          </w:p>
          <w:p w14:paraId="2240C0A2" w14:textId="77777777" w:rsidR="00F44FE6" w:rsidRPr="00A43523" w:rsidRDefault="00F44FE6" w:rsidP="00F44FE6">
            <w:pPr>
              <w:pStyle w:val="Pardeliste"/>
              <w:numPr>
                <w:ilvl w:val="1"/>
                <w:numId w:val="169"/>
              </w:numPr>
              <w:spacing w:after="0" w:line="240" w:lineRule="auto"/>
              <w:jc w:val="left"/>
            </w:pPr>
            <w:r w:rsidRPr="00A43523">
              <w:t>Cystite « de la lune de miel »</w:t>
            </w:r>
          </w:p>
          <w:p w14:paraId="292ADD9F" w14:textId="77777777" w:rsidR="00F44FE6" w:rsidRPr="00A43523" w:rsidRDefault="00F44FE6" w:rsidP="00F44FE6">
            <w:pPr>
              <w:pStyle w:val="Pardeliste"/>
              <w:numPr>
                <w:ilvl w:val="1"/>
                <w:numId w:val="169"/>
              </w:numPr>
              <w:spacing w:after="0" w:line="240" w:lineRule="auto"/>
              <w:jc w:val="left"/>
            </w:pPr>
            <w:r w:rsidRPr="00A43523">
              <w:t>Facteur mécanique (microlésions causées par les relations sexuelles)</w:t>
            </w:r>
            <w:r w:rsidR="00AE04A2">
              <w:t xml:space="preserve"> </w:t>
            </w:r>
          </w:p>
          <w:p w14:paraId="6C84DD46" w14:textId="77777777" w:rsidR="00F44FE6" w:rsidRPr="00A43523" w:rsidRDefault="00F44FE6" w:rsidP="00F44FE6">
            <w:pPr>
              <w:pStyle w:val="Pardeliste"/>
              <w:numPr>
                <w:ilvl w:val="0"/>
                <w:numId w:val="169"/>
              </w:numPr>
              <w:spacing w:after="0" w:line="240" w:lineRule="auto"/>
              <w:jc w:val="left"/>
            </w:pPr>
            <w:r w:rsidRPr="00A43523">
              <w:t>Antigènes sur les cellules urothéliales</w:t>
            </w:r>
            <w:r w:rsidR="00AE04A2">
              <w:t xml:space="preserve"> </w:t>
            </w:r>
          </w:p>
          <w:p w14:paraId="4029AF54" w14:textId="77777777" w:rsidR="00F44FE6" w:rsidRPr="00A43523" w:rsidRDefault="00F44FE6" w:rsidP="00F44FE6">
            <w:pPr>
              <w:pStyle w:val="Pardeliste"/>
              <w:numPr>
                <w:ilvl w:val="0"/>
                <w:numId w:val="169"/>
              </w:numPr>
              <w:spacing w:after="0" w:line="240" w:lineRule="auto"/>
              <w:jc w:val="left"/>
            </w:pPr>
            <w:r w:rsidRPr="00A43523">
              <w:t>Hypœstrogénisme (ménopause)</w:t>
            </w:r>
            <w:r w:rsidR="00AE04A2">
              <w:t> </w:t>
            </w:r>
          </w:p>
          <w:p w14:paraId="1A380EBF" w14:textId="77777777" w:rsidR="00F44FE6" w:rsidRPr="00A43523" w:rsidRDefault="00F44FE6" w:rsidP="00F44FE6">
            <w:pPr>
              <w:pStyle w:val="Pardeliste"/>
              <w:numPr>
                <w:ilvl w:val="1"/>
                <w:numId w:val="169"/>
              </w:numPr>
              <w:spacing w:after="0" w:line="240" w:lineRule="auto"/>
              <w:jc w:val="left"/>
            </w:pPr>
            <w:r w:rsidRPr="00A43523">
              <w:t>Modification de la flore de lactobacilles et du pH vaginal</w:t>
            </w:r>
            <w:r>
              <w:t>.</w:t>
            </w:r>
          </w:p>
          <w:p w14:paraId="739A7812" w14:textId="77777777" w:rsidR="00F44FE6" w:rsidRPr="00A43523" w:rsidRDefault="00F44FE6" w:rsidP="000855A5"/>
          <w:p w14:paraId="07FD3DB5" w14:textId="77777777" w:rsidR="00F44FE6" w:rsidRPr="00A43523" w:rsidRDefault="00F44FE6" w:rsidP="000855A5"/>
        </w:tc>
        <w:tc>
          <w:tcPr>
            <w:tcW w:w="4716" w:type="dxa"/>
          </w:tcPr>
          <w:p w14:paraId="19350347" w14:textId="77777777" w:rsidR="00F44FE6" w:rsidRPr="003866F2" w:rsidRDefault="00F44FE6" w:rsidP="003866F2">
            <w:pPr>
              <w:jc w:val="center"/>
              <w:rPr>
                <w:i/>
                <w:u w:val="single"/>
              </w:rPr>
            </w:pPr>
            <w:r w:rsidRPr="00A43523">
              <w:rPr>
                <w:i/>
                <w:u w:val="single"/>
              </w:rPr>
              <w:t>Facteurs de risque pathologiques</w:t>
            </w:r>
          </w:p>
          <w:p w14:paraId="21CB68F3" w14:textId="77777777" w:rsidR="00F44FE6" w:rsidRPr="00A43523" w:rsidRDefault="00F44FE6" w:rsidP="00F44FE6">
            <w:pPr>
              <w:pStyle w:val="Pardeliste"/>
              <w:numPr>
                <w:ilvl w:val="0"/>
                <w:numId w:val="170"/>
              </w:numPr>
              <w:spacing w:after="0" w:line="240" w:lineRule="auto"/>
              <w:jc w:val="left"/>
            </w:pPr>
            <w:r w:rsidRPr="00A43523">
              <w:t>Diabète mellitus</w:t>
            </w:r>
            <w:r w:rsidR="00AE04A2">
              <w:t> </w:t>
            </w:r>
          </w:p>
          <w:p w14:paraId="138607EC" w14:textId="77777777" w:rsidR="00F44FE6" w:rsidRPr="00A43523" w:rsidRDefault="00F44FE6" w:rsidP="00F44FE6">
            <w:pPr>
              <w:pStyle w:val="Pardeliste"/>
              <w:numPr>
                <w:ilvl w:val="1"/>
                <w:numId w:val="170"/>
              </w:numPr>
              <w:spacing w:after="0" w:line="240" w:lineRule="auto"/>
              <w:jc w:val="left"/>
            </w:pPr>
            <w:r w:rsidRPr="00A43523">
              <w:t xml:space="preserve">Le glucose </w:t>
            </w:r>
            <w:r>
              <w:t xml:space="preserve">présent dans les urines </w:t>
            </w:r>
            <w:r w:rsidRPr="00A43523">
              <w:t xml:space="preserve">peut servir de nourriture aux bactéries, ce </w:t>
            </w:r>
            <w:r>
              <w:t>qui favorise le</w:t>
            </w:r>
            <w:r w:rsidR="00AE04A2">
              <w:t>ur prolifération.</w:t>
            </w:r>
          </w:p>
          <w:p w14:paraId="17EAB3D1" w14:textId="77777777" w:rsidR="00F44FE6" w:rsidRPr="00A43523" w:rsidRDefault="00F44FE6" w:rsidP="00F44FE6">
            <w:pPr>
              <w:pStyle w:val="Pardeliste"/>
              <w:numPr>
                <w:ilvl w:val="0"/>
                <w:numId w:val="170"/>
              </w:numPr>
              <w:spacing w:after="0" w:line="240" w:lineRule="auto"/>
              <w:jc w:val="left"/>
            </w:pPr>
            <w:r w:rsidRPr="00A43523">
              <w:t>Immunosuppression</w:t>
            </w:r>
            <w:r w:rsidR="00AE04A2">
              <w:t xml:space="preserve"> </w:t>
            </w:r>
          </w:p>
          <w:p w14:paraId="22010C8E" w14:textId="77777777" w:rsidR="00F44FE6" w:rsidRPr="00A43523" w:rsidRDefault="00F44FE6" w:rsidP="00F44FE6">
            <w:pPr>
              <w:pStyle w:val="Pardeliste"/>
              <w:numPr>
                <w:ilvl w:val="0"/>
                <w:numId w:val="170"/>
              </w:numPr>
              <w:spacing w:after="0" w:line="240" w:lineRule="auto"/>
              <w:jc w:val="left"/>
            </w:pPr>
            <w:r w:rsidRPr="00A43523">
              <w:t>Reflux vésico-urétéral</w:t>
            </w:r>
            <w:r w:rsidR="00AE04A2">
              <w:t> </w:t>
            </w:r>
          </w:p>
          <w:p w14:paraId="1D4B5CD5" w14:textId="77777777" w:rsidR="00F44FE6" w:rsidRPr="00A43523" w:rsidRDefault="00AE04A2" w:rsidP="00F44FE6">
            <w:pPr>
              <w:pStyle w:val="Pardeliste"/>
              <w:numPr>
                <w:ilvl w:val="1"/>
                <w:numId w:val="170"/>
              </w:numPr>
              <w:spacing w:after="0" w:line="240" w:lineRule="auto"/>
              <w:jc w:val="left"/>
            </w:pPr>
            <w:r>
              <w:t>R</w:t>
            </w:r>
            <w:r w:rsidR="00F44FE6" w:rsidRPr="00A43523">
              <w:t>end les pyélonéphrites plus fréquentes, car l’urine va à rebours de la vessie vers les</w:t>
            </w:r>
            <w:r>
              <w:t xml:space="preserve"> reins</w:t>
            </w:r>
          </w:p>
          <w:p w14:paraId="6F352886" w14:textId="77777777" w:rsidR="00F44FE6" w:rsidRPr="00A43523" w:rsidRDefault="00F44FE6" w:rsidP="00F44FE6">
            <w:pPr>
              <w:pStyle w:val="Pardeliste"/>
              <w:numPr>
                <w:ilvl w:val="0"/>
                <w:numId w:val="170"/>
              </w:numPr>
              <w:spacing w:after="0" w:line="240" w:lineRule="auto"/>
              <w:jc w:val="left"/>
            </w:pPr>
            <w:r w:rsidRPr="00A43523">
              <w:t>Trouble</w:t>
            </w:r>
            <w:r w:rsidR="00AE04A2">
              <w:t>s de la vidange vésicale</w:t>
            </w:r>
          </w:p>
          <w:p w14:paraId="65609204" w14:textId="77777777" w:rsidR="00F44FE6" w:rsidRPr="00A43523" w:rsidRDefault="00F44FE6" w:rsidP="00AE04A2">
            <w:pPr>
              <w:pStyle w:val="Pardeliste"/>
              <w:numPr>
                <w:ilvl w:val="1"/>
                <w:numId w:val="170"/>
              </w:numPr>
              <w:spacing w:after="0" w:line="240" w:lineRule="auto"/>
              <w:jc w:val="left"/>
            </w:pPr>
            <w:r w:rsidRPr="00A43523">
              <w:t>Résidu vésical post-mictionnel</w:t>
            </w:r>
            <w:r>
              <w:t> : l'urine résiduelle dans la vessie</w:t>
            </w:r>
            <w:r w:rsidRPr="00A43523">
              <w:t xml:space="preserve"> </w:t>
            </w:r>
            <w:r>
              <w:t xml:space="preserve">après une miction représente </w:t>
            </w:r>
            <w:r w:rsidRPr="00A43523">
              <w:t xml:space="preserve">un milieu favorable pour la prolifération bactérienne. </w:t>
            </w:r>
          </w:p>
        </w:tc>
      </w:tr>
    </w:tbl>
    <w:p w14:paraId="434459EA" w14:textId="77777777" w:rsidR="00F44FE6" w:rsidRPr="00A43523" w:rsidRDefault="00F44FE6" w:rsidP="00F44FE6"/>
    <w:p w14:paraId="303A4265" w14:textId="77777777" w:rsidR="00F44FE6" w:rsidRPr="00A43523" w:rsidRDefault="00F44FE6" w:rsidP="00F44FE6">
      <w:r w:rsidRPr="00A43523">
        <w:t>Voici quelques pathologies causant u</w:t>
      </w:r>
      <w:r w:rsidR="00AE04A2">
        <w:t>ne vidange vésicale incomplète.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453B4F64" w14:textId="77777777">
        <w:trPr>
          <w:trHeight w:val="1023"/>
        </w:trPr>
        <w:tc>
          <w:tcPr>
            <w:tcW w:w="4715" w:type="dxa"/>
          </w:tcPr>
          <w:p w14:paraId="4611F51B" w14:textId="77777777" w:rsidR="00F44FE6" w:rsidRPr="00A43523" w:rsidRDefault="00F44FE6" w:rsidP="00F44FE6">
            <w:pPr>
              <w:pStyle w:val="Pardeliste"/>
              <w:numPr>
                <w:ilvl w:val="0"/>
                <w:numId w:val="178"/>
              </w:numPr>
              <w:spacing w:after="0" w:line="240" w:lineRule="auto"/>
            </w:pPr>
            <w:r w:rsidRPr="00A43523">
              <w:t>Obstruction infra-vésicale</w:t>
            </w:r>
            <w:r w:rsidR="00AE04A2">
              <w:t> </w:t>
            </w:r>
          </w:p>
          <w:p w14:paraId="39F4F389" w14:textId="77777777" w:rsidR="00F44FE6" w:rsidRPr="00A43523" w:rsidRDefault="00F44FE6" w:rsidP="00F44FE6">
            <w:pPr>
              <w:pStyle w:val="Pardeliste"/>
              <w:numPr>
                <w:ilvl w:val="1"/>
                <w:numId w:val="178"/>
              </w:numPr>
              <w:spacing w:after="0" w:line="240" w:lineRule="auto"/>
            </w:pPr>
            <w:r w:rsidRPr="00A43523">
              <w:t>HBP</w:t>
            </w:r>
          </w:p>
          <w:p w14:paraId="052FA9BD" w14:textId="77777777" w:rsidR="00F44FE6" w:rsidRPr="00A43523" w:rsidRDefault="00F44FE6" w:rsidP="00F44FE6">
            <w:pPr>
              <w:pStyle w:val="Pardeliste"/>
              <w:numPr>
                <w:ilvl w:val="1"/>
                <w:numId w:val="178"/>
              </w:numPr>
              <w:spacing w:after="0" w:line="240" w:lineRule="auto"/>
            </w:pPr>
            <w:r w:rsidRPr="00A43523">
              <w:t>Sténose de l’urètre</w:t>
            </w:r>
          </w:p>
          <w:p w14:paraId="108F5868" w14:textId="77777777" w:rsidR="00F44FE6" w:rsidRPr="00A43523" w:rsidRDefault="00F44FE6" w:rsidP="00F44FE6">
            <w:pPr>
              <w:pStyle w:val="Pardeliste"/>
              <w:numPr>
                <w:ilvl w:val="1"/>
                <w:numId w:val="178"/>
              </w:numPr>
              <w:spacing w:after="0" w:line="240" w:lineRule="auto"/>
            </w:pPr>
            <w:r w:rsidRPr="00A43523">
              <w:t>Dyssynergie vésico-sphinctérienne</w:t>
            </w:r>
          </w:p>
          <w:p w14:paraId="663F4FB7" w14:textId="77777777" w:rsidR="00F44FE6" w:rsidRPr="00A43523" w:rsidRDefault="00F44FE6" w:rsidP="00F44FE6">
            <w:pPr>
              <w:pStyle w:val="Pardeliste"/>
              <w:numPr>
                <w:ilvl w:val="1"/>
                <w:numId w:val="178"/>
              </w:numPr>
              <w:spacing w:after="0" w:line="240" w:lineRule="auto"/>
            </w:pPr>
            <w:r w:rsidRPr="00A43523">
              <w:t>Cystocèle importante</w:t>
            </w:r>
            <w:r>
              <w:t xml:space="preserve"> </w:t>
            </w:r>
          </w:p>
        </w:tc>
        <w:tc>
          <w:tcPr>
            <w:tcW w:w="4716" w:type="dxa"/>
          </w:tcPr>
          <w:p w14:paraId="25E219B1" w14:textId="77777777" w:rsidR="00F44FE6" w:rsidRPr="00A43523" w:rsidRDefault="00F44FE6" w:rsidP="00F44FE6">
            <w:pPr>
              <w:pStyle w:val="Pardeliste"/>
              <w:numPr>
                <w:ilvl w:val="0"/>
                <w:numId w:val="178"/>
              </w:numPr>
              <w:spacing w:after="0" w:line="240" w:lineRule="auto"/>
            </w:pPr>
            <w:r w:rsidRPr="00A43523">
              <w:t>Atteinte de la contractilité vésicale</w:t>
            </w:r>
            <w:r w:rsidR="00AE04A2">
              <w:t> </w:t>
            </w:r>
          </w:p>
          <w:p w14:paraId="6E005897" w14:textId="77777777" w:rsidR="00F44FE6" w:rsidRPr="00A43523" w:rsidRDefault="00F44FE6" w:rsidP="00F44FE6">
            <w:pPr>
              <w:pStyle w:val="Pardeliste"/>
              <w:numPr>
                <w:ilvl w:val="1"/>
                <w:numId w:val="178"/>
              </w:numPr>
              <w:spacing w:after="0" w:line="240" w:lineRule="auto"/>
            </w:pPr>
            <w:r w:rsidRPr="00A43523">
              <w:t>Diabète mellitus</w:t>
            </w:r>
            <w:r w:rsidR="00AE04A2">
              <w:t xml:space="preserve"> </w:t>
            </w:r>
          </w:p>
          <w:p w14:paraId="1E538907" w14:textId="77777777" w:rsidR="00F44FE6" w:rsidRPr="00A43523" w:rsidRDefault="00F44FE6" w:rsidP="00F44FE6">
            <w:pPr>
              <w:pStyle w:val="Pardeliste"/>
              <w:numPr>
                <w:ilvl w:val="1"/>
                <w:numId w:val="178"/>
              </w:numPr>
              <w:spacing w:after="0" w:line="240" w:lineRule="auto"/>
            </w:pPr>
            <w:r w:rsidRPr="00A43523">
              <w:t>Sclérose en plaque</w:t>
            </w:r>
            <w:r w:rsidR="00AE04A2">
              <w:t xml:space="preserve"> </w:t>
            </w:r>
          </w:p>
          <w:p w14:paraId="05BC81E0" w14:textId="77777777" w:rsidR="00F44FE6" w:rsidRPr="00A43523" w:rsidRDefault="00F44FE6" w:rsidP="00F44FE6">
            <w:pPr>
              <w:pStyle w:val="Pardeliste"/>
              <w:numPr>
                <w:ilvl w:val="1"/>
                <w:numId w:val="178"/>
              </w:numPr>
              <w:spacing w:after="0" w:line="240" w:lineRule="auto"/>
            </w:pPr>
            <w:r>
              <w:t xml:space="preserve">Post </w:t>
            </w:r>
            <w:r w:rsidRPr="00A43523">
              <w:t>chirurgie pelvienne</w:t>
            </w:r>
          </w:p>
          <w:p w14:paraId="2BCF27EC" w14:textId="77777777" w:rsidR="00F44FE6" w:rsidRPr="00A43523" w:rsidRDefault="00F44FE6" w:rsidP="000855A5"/>
        </w:tc>
      </w:tr>
    </w:tbl>
    <w:p w14:paraId="0F61942F" w14:textId="77777777" w:rsidR="00F44FE6" w:rsidRPr="00A43523" w:rsidRDefault="00F44FE6" w:rsidP="00F44FE6">
      <w:pPr>
        <w:jc w:val="left"/>
        <w:rPr>
          <w:i/>
          <w:sz w:val="28"/>
          <w:szCs w:val="28"/>
          <w:lang w:eastAsia="fr-CA"/>
        </w:rPr>
      </w:pPr>
    </w:p>
    <w:p w14:paraId="2D7E9549" w14:textId="77777777" w:rsidR="00F44FE6" w:rsidRPr="00A43523" w:rsidRDefault="00737C51" w:rsidP="00F44FE6">
      <w:pPr>
        <w:pStyle w:val="Titre3"/>
      </w:pPr>
      <w:bookmarkStart w:id="179" w:name="_Toc224463733"/>
      <w:r>
        <w:br w:type="page"/>
      </w:r>
      <w:bookmarkStart w:id="180" w:name="_Toc320215622"/>
      <w:r w:rsidR="00F44FE6" w:rsidRPr="00A43523">
        <w:t>Tests diagnostiques</w:t>
      </w:r>
      <w:bookmarkEnd w:id="179"/>
      <w:bookmarkEnd w:id="180"/>
    </w:p>
    <w:p w14:paraId="6C31CC90" w14:textId="77777777" w:rsidR="00AE04A2" w:rsidRPr="003866F2" w:rsidRDefault="00AE04A2" w:rsidP="00AE04A2">
      <w:pPr>
        <w:pStyle w:val="Titre4"/>
        <w:rPr>
          <w:u w:val="single"/>
          <w:lang w:val="fr-CA"/>
        </w:rPr>
      </w:pPr>
      <w:r w:rsidRPr="00A43523">
        <w:rPr>
          <w:lang w:val="fr-CA"/>
        </w:rPr>
        <w:t>Méthodes d’échantillonnage</w:t>
      </w:r>
      <w:r w:rsidRPr="00A43523">
        <w:rPr>
          <w:u w:val="single"/>
          <w:lang w:val="fr-CA"/>
        </w:rPr>
        <w:t xml:space="preserve"> </w:t>
      </w:r>
    </w:p>
    <w:p w14:paraId="4D818F3F" w14:textId="77777777" w:rsidR="00AE04A2" w:rsidRPr="00A43523" w:rsidRDefault="00AE04A2" w:rsidP="00AE04A2">
      <w:pPr>
        <w:rPr>
          <w:u w:val="single"/>
        </w:rPr>
      </w:pPr>
      <w:r w:rsidRPr="00A43523">
        <w:rPr>
          <w:u w:val="single"/>
        </w:rPr>
        <w:t>I. Mi-jet</w:t>
      </w:r>
    </w:p>
    <w:p w14:paraId="7E61431E" w14:textId="77777777" w:rsidR="00AE04A2" w:rsidRPr="00A43523" w:rsidRDefault="00AE04A2" w:rsidP="00AE04A2">
      <w:pPr>
        <w:pStyle w:val="Pardeliste"/>
        <w:numPr>
          <w:ilvl w:val="1"/>
          <w:numId w:val="174"/>
        </w:numPr>
        <w:spacing w:after="0" w:line="240" w:lineRule="auto"/>
      </w:pPr>
      <w:r w:rsidRPr="00A43523">
        <w:t xml:space="preserve">On urine la moitié de notre miction dans la cuvette pour </w:t>
      </w:r>
      <w:r w:rsidRPr="00535F14">
        <w:rPr>
          <w:i/>
        </w:rPr>
        <w:t>nettoyer</w:t>
      </w:r>
      <w:r w:rsidRPr="00A43523">
        <w:t xml:space="preserve"> </w:t>
      </w:r>
      <w:r>
        <w:t>l'</w:t>
      </w:r>
      <w:r w:rsidRPr="00A43523">
        <w:t xml:space="preserve">urètre. On </w:t>
      </w:r>
      <w:r>
        <w:t>recueille</w:t>
      </w:r>
      <w:r w:rsidRPr="00A43523">
        <w:t xml:space="preserve"> comme échantillon la seconde moitié.</w:t>
      </w:r>
    </w:p>
    <w:p w14:paraId="7458D0EE" w14:textId="77777777" w:rsidR="00AE04A2" w:rsidRPr="00A43523" w:rsidRDefault="00AE04A2" w:rsidP="00AE04A2">
      <w:pPr>
        <w:pStyle w:val="Pardeliste"/>
        <w:numPr>
          <w:ilvl w:val="1"/>
          <w:numId w:val="174"/>
        </w:numPr>
        <w:spacing w:after="0" w:line="240" w:lineRule="auto"/>
      </w:pPr>
      <w:r w:rsidRPr="00A43523">
        <w:t>Contamination fréquente</w:t>
      </w:r>
      <w:r>
        <w:t> :</w:t>
      </w:r>
    </w:p>
    <w:p w14:paraId="0E541E32" w14:textId="77777777" w:rsidR="00AE04A2" w:rsidRDefault="00AE04A2" w:rsidP="00AE04A2">
      <w:pPr>
        <w:pStyle w:val="Pardeliste"/>
        <w:numPr>
          <w:ilvl w:val="0"/>
          <w:numId w:val="310"/>
        </w:numPr>
        <w:spacing w:after="0" w:line="240" w:lineRule="auto"/>
      </w:pPr>
      <w:r w:rsidRPr="00A43523">
        <w:t>Prépuce</w:t>
      </w:r>
      <w:r>
        <w:t xml:space="preserve"> ;</w:t>
      </w:r>
    </w:p>
    <w:p w14:paraId="4C170EA6" w14:textId="77777777" w:rsidR="00AE04A2" w:rsidRDefault="00AE04A2" w:rsidP="00AE04A2">
      <w:pPr>
        <w:pStyle w:val="Pardeliste"/>
        <w:numPr>
          <w:ilvl w:val="0"/>
          <w:numId w:val="310"/>
        </w:numPr>
        <w:spacing w:after="0" w:line="240" w:lineRule="auto"/>
      </w:pPr>
      <w:r w:rsidRPr="00A43523">
        <w:t>Introïtus vaginal</w:t>
      </w:r>
      <w:r>
        <w:t>.</w:t>
      </w:r>
    </w:p>
    <w:p w14:paraId="2B99CFC5" w14:textId="77777777" w:rsidR="00AE04A2" w:rsidRDefault="00AE04A2" w:rsidP="00AE04A2">
      <w:pPr>
        <w:rPr>
          <w:u w:val="single"/>
        </w:rPr>
      </w:pPr>
    </w:p>
    <w:p w14:paraId="46C48DC3" w14:textId="77777777" w:rsidR="00AE04A2" w:rsidRPr="00AE04A2" w:rsidRDefault="00AE04A2" w:rsidP="00AE04A2">
      <w:pPr>
        <w:rPr>
          <w:u w:val="single"/>
        </w:rPr>
      </w:pPr>
      <w:r w:rsidRPr="00A43523">
        <w:rPr>
          <w:u w:val="single"/>
        </w:rPr>
        <w:t>II. Cathétérisme vésical</w:t>
      </w:r>
    </w:p>
    <w:p w14:paraId="7D7F3978" w14:textId="77777777" w:rsidR="00AE04A2" w:rsidRPr="00A43523" w:rsidRDefault="00AE04A2" w:rsidP="00AE04A2">
      <w:pPr>
        <w:rPr>
          <w:u w:val="single"/>
        </w:rPr>
      </w:pPr>
      <w:r w:rsidRPr="00A43523">
        <w:rPr>
          <w:u w:val="single"/>
        </w:rPr>
        <w:t>III. Ponction sus-pubienne</w:t>
      </w:r>
    </w:p>
    <w:p w14:paraId="14CCA350" w14:textId="77777777" w:rsidR="00AE04A2" w:rsidRPr="00A43523" w:rsidRDefault="00AE04A2" w:rsidP="00AE04A2">
      <w:pPr>
        <w:pStyle w:val="Pardeliste"/>
        <w:numPr>
          <w:ilvl w:val="1"/>
          <w:numId w:val="174"/>
        </w:numPr>
        <w:spacing w:after="0" w:line="240" w:lineRule="auto"/>
      </w:pPr>
      <w:r w:rsidRPr="00A43523">
        <w:t>Très précis</w:t>
      </w:r>
      <w:r>
        <w:t xml:space="preserve"> </w:t>
      </w:r>
    </w:p>
    <w:p w14:paraId="09A1EB23" w14:textId="77777777" w:rsidR="00AE04A2" w:rsidRDefault="00AE04A2" w:rsidP="00AE04A2">
      <w:pPr>
        <w:pStyle w:val="Pardeliste"/>
        <w:numPr>
          <w:ilvl w:val="1"/>
          <w:numId w:val="174"/>
        </w:numPr>
        <w:spacing w:after="0" w:line="240" w:lineRule="auto"/>
      </w:pPr>
      <w:r w:rsidRPr="00A43523">
        <w:t>Plus invasif</w:t>
      </w:r>
      <w:r>
        <w:t xml:space="preserve"> </w:t>
      </w:r>
    </w:p>
    <w:p w14:paraId="23C66499" w14:textId="77777777" w:rsidR="00AE04A2" w:rsidRDefault="00AE04A2" w:rsidP="00AE04A2">
      <w:pPr>
        <w:pStyle w:val="Pardeliste"/>
        <w:numPr>
          <w:ilvl w:val="1"/>
          <w:numId w:val="174"/>
        </w:numPr>
        <w:spacing w:after="0" w:line="240" w:lineRule="auto"/>
      </w:pPr>
      <w:r w:rsidRPr="00A43523">
        <w:t>Habituellement utilisée chez le jeune enfant</w:t>
      </w:r>
    </w:p>
    <w:p w14:paraId="0D0E14FB" w14:textId="77777777" w:rsidR="00F44FE6" w:rsidRPr="00A43523" w:rsidRDefault="00F44FE6" w:rsidP="00AE04A2">
      <w:pPr>
        <w:spacing w:after="0" w:line="240" w:lineRule="auto"/>
      </w:pPr>
    </w:p>
    <w:p w14:paraId="70479B07" w14:textId="77777777" w:rsidR="00F44FE6" w:rsidRPr="00A43523" w:rsidRDefault="00F44FE6" w:rsidP="00F44FE6">
      <w:pPr>
        <w:pStyle w:val="Titre4"/>
        <w:rPr>
          <w:lang w:val="fr-CA"/>
        </w:rPr>
      </w:pPr>
      <w:r w:rsidRPr="00A43523">
        <w:rPr>
          <w:lang w:val="fr-CA"/>
        </w:rPr>
        <w:t>Diagnostic paraclinique</w:t>
      </w:r>
    </w:p>
    <w:p w14:paraId="06133E14" w14:textId="77777777" w:rsidR="00AE04A2" w:rsidRPr="00A43523" w:rsidRDefault="00AE04A2" w:rsidP="00AE04A2">
      <w:pPr>
        <w:spacing w:after="0"/>
        <w:jc w:val="left"/>
        <w:rPr>
          <w:i/>
          <w:u w:val="single"/>
        </w:rPr>
      </w:pPr>
      <w:r w:rsidRPr="00A43523">
        <w:rPr>
          <w:i/>
          <w:u w:val="single"/>
        </w:rPr>
        <w:t>Analyse d’urine (sommaire et microscopie)</w:t>
      </w:r>
    </w:p>
    <w:p w14:paraId="2B413359" w14:textId="77777777" w:rsidR="00AE04A2" w:rsidRPr="00A43523" w:rsidRDefault="00AE04A2" w:rsidP="00AE04A2">
      <w:pPr>
        <w:pStyle w:val="Pardeliste"/>
        <w:numPr>
          <w:ilvl w:val="0"/>
          <w:numId w:val="175"/>
        </w:numPr>
        <w:spacing w:after="0" w:line="240" w:lineRule="auto"/>
        <w:jc w:val="left"/>
      </w:pPr>
      <w:r w:rsidRPr="00A43523">
        <w:t>Bâtonnet (sommaire d’urine)</w:t>
      </w:r>
      <w:r>
        <w:t> </w:t>
      </w:r>
    </w:p>
    <w:p w14:paraId="7F5BAC01" w14:textId="77777777" w:rsidR="00AE04A2" w:rsidRPr="00A43523" w:rsidRDefault="00AE04A2" w:rsidP="00AE04A2">
      <w:pPr>
        <w:pStyle w:val="Pardeliste"/>
        <w:numPr>
          <w:ilvl w:val="1"/>
          <w:numId w:val="175"/>
        </w:numPr>
        <w:spacing w:after="0" w:line="240" w:lineRule="auto"/>
        <w:jc w:val="left"/>
      </w:pPr>
      <w:r w:rsidRPr="00A43523">
        <w:t>Leucocytes +</w:t>
      </w:r>
    </w:p>
    <w:p w14:paraId="7AE297EC" w14:textId="77777777" w:rsidR="00AE04A2" w:rsidRPr="00A43523" w:rsidRDefault="00AE04A2" w:rsidP="00AE04A2">
      <w:pPr>
        <w:pStyle w:val="Pardeliste"/>
        <w:numPr>
          <w:ilvl w:val="1"/>
          <w:numId w:val="175"/>
        </w:numPr>
        <w:spacing w:after="0" w:line="240" w:lineRule="auto"/>
        <w:jc w:val="left"/>
      </w:pPr>
      <w:r w:rsidRPr="00A43523">
        <w:t>Nitrites +</w:t>
      </w:r>
    </w:p>
    <w:p w14:paraId="61EB38C9" w14:textId="77777777" w:rsidR="00AE04A2" w:rsidRPr="00A43523" w:rsidRDefault="00AE04A2" w:rsidP="00AE04A2">
      <w:pPr>
        <w:pStyle w:val="Pardeliste"/>
        <w:numPr>
          <w:ilvl w:val="1"/>
          <w:numId w:val="175"/>
        </w:numPr>
        <w:spacing w:after="0" w:line="240" w:lineRule="auto"/>
        <w:jc w:val="left"/>
      </w:pPr>
      <w:r w:rsidRPr="00A43523">
        <w:t>Hématies +</w:t>
      </w:r>
      <w:r>
        <w:t xml:space="preserve"> </w:t>
      </w:r>
    </w:p>
    <w:p w14:paraId="17EE6132" w14:textId="77777777" w:rsidR="00AE04A2" w:rsidRPr="00A43523" w:rsidRDefault="00AE04A2" w:rsidP="00AE04A2">
      <w:pPr>
        <w:pStyle w:val="Pardeliste"/>
        <w:spacing w:after="0"/>
        <w:ind w:left="786"/>
        <w:jc w:val="left"/>
      </w:pPr>
    </w:p>
    <w:p w14:paraId="2F137D67" w14:textId="77777777" w:rsidR="00AE04A2" w:rsidRPr="00A43523" w:rsidRDefault="00AE04A2" w:rsidP="00AE04A2">
      <w:pPr>
        <w:pStyle w:val="Pardeliste"/>
        <w:numPr>
          <w:ilvl w:val="0"/>
          <w:numId w:val="175"/>
        </w:numPr>
        <w:spacing w:after="0" w:line="240" w:lineRule="auto"/>
        <w:jc w:val="left"/>
      </w:pPr>
      <w:r w:rsidRPr="00A43523">
        <w:t>Microscopie</w:t>
      </w:r>
      <w:r>
        <w:t> </w:t>
      </w:r>
    </w:p>
    <w:p w14:paraId="19BEA1C7" w14:textId="77777777" w:rsidR="00AE04A2" w:rsidRPr="00A43523" w:rsidRDefault="00AE04A2" w:rsidP="00AE04A2">
      <w:pPr>
        <w:pStyle w:val="Pardeliste"/>
        <w:numPr>
          <w:ilvl w:val="1"/>
          <w:numId w:val="175"/>
        </w:numPr>
        <w:spacing w:after="0" w:line="240" w:lineRule="auto"/>
        <w:jc w:val="left"/>
      </w:pPr>
      <w:r w:rsidRPr="00A43523">
        <w:t>Leucocytes</w:t>
      </w:r>
      <w:r>
        <w:t> </w:t>
      </w:r>
    </w:p>
    <w:p w14:paraId="4150FC1A" w14:textId="77777777" w:rsidR="00AE04A2" w:rsidRPr="00A43523" w:rsidRDefault="00AE04A2" w:rsidP="00AE04A2">
      <w:pPr>
        <w:pStyle w:val="Pardeliste"/>
        <w:numPr>
          <w:ilvl w:val="2"/>
          <w:numId w:val="175"/>
        </w:numPr>
        <w:spacing w:after="0" w:line="240" w:lineRule="auto"/>
        <w:jc w:val="left"/>
      </w:pPr>
      <w:r w:rsidRPr="00A43523">
        <w:t>&gt;</w:t>
      </w:r>
      <w:r>
        <w:t xml:space="preserve"> </w:t>
      </w:r>
      <w:r w:rsidRPr="00A43523">
        <w:t>5 par champ est anormal</w:t>
      </w:r>
    </w:p>
    <w:p w14:paraId="5AE43CBF" w14:textId="77777777" w:rsidR="00AE04A2" w:rsidRPr="00A43523" w:rsidRDefault="00AE04A2" w:rsidP="00AE04A2">
      <w:pPr>
        <w:pStyle w:val="Pardeliste"/>
        <w:numPr>
          <w:ilvl w:val="2"/>
          <w:numId w:val="175"/>
        </w:numPr>
        <w:spacing w:after="0" w:line="240" w:lineRule="auto"/>
        <w:jc w:val="left"/>
      </w:pPr>
      <w:r w:rsidRPr="00A43523">
        <w:t>Dans l’infection, souvent &gt;</w:t>
      </w:r>
      <w:r>
        <w:t xml:space="preserve"> </w:t>
      </w:r>
      <w:r w:rsidRPr="00A43523">
        <w:t>15-50 par champ</w:t>
      </w:r>
    </w:p>
    <w:p w14:paraId="00FB5A49" w14:textId="77777777" w:rsidR="00AE04A2" w:rsidRPr="00A43523" w:rsidRDefault="00AE04A2" w:rsidP="00AE04A2">
      <w:pPr>
        <w:pStyle w:val="Pardeliste"/>
        <w:numPr>
          <w:ilvl w:val="1"/>
          <w:numId w:val="175"/>
        </w:numPr>
        <w:spacing w:after="0" w:line="240" w:lineRule="auto"/>
        <w:jc w:val="left"/>
      </w:pPr>
      <w:r w:rsidRPr="00A43523">
        <w:t>Hématies</w:t>
      </w:r>
      <w:r>
        <w:t> </w:t>
      </w:r>
    </w:p>
    <w:p w14:paraId="45C34F67" w14:textId="77777777" w:rsidR="00AE04A2" w:rsidRPr="00A43523" w:rsidRDefault="00AE04A2" w:rsidP="00AE04A2">
      <w:pPr>
        <w:pStyle w:val="Pardeliste"/>
        <w:numPr>
          <w:ilvl w:val="2"/>
          <w:numId w:val="175"/>
        </w:numPr>
        <w:spacing w:after="0" w:line="240" w:lineRule="auto"/>
        <w:jc w:val="left"/>
      </w:pPr>
      <w:r w:rsidRPr="00A43523">
        <w:t>≥</w:t>
      </w:r>
      <w:r>
        <w:t xml:space="preserve"> </w:t>
      </w:r>
      <w:r w:rsidRPr="00A43523">
        <w:t>3 par champ est anormal = hématurie microscopique</w:t>
      </w:r>
    </w:p>
    <w:p w14:paraId="70C9F4B0" w14:textId="77777777" w:rsidR="00AE04A2" w:rsidRPr="00A43523" w:rsidRDefault="00AE04A2" w:rsidP="00AE04A2">
      <w:pPr>
        <w:pStyle w:val="Pardeliste"/>
        <w:numPr>
          <w:ilvl w:val="2"/>
          <w:numId w:val="175"/>
        </w:numPr>
        <w:spacing w:after="0" w:line="240" w:lineRule="auto"/>
        <w:jc w:val="left"/>
      </w:pPr>
      <w:r w:rsidRPr="00A43523">
        <w:t>&gt;</w:t>
      </w:r>
      <w:r>
        <w:t xml:space="preserve"> </w:t>
      </w:r>
      <w:r w:rsidRPr="00A43523">
        <w:t>15/champ est fréquent lors d’une infection urinaire</w:t>
      </w:r>
      <w:r>
        <w:t xml:space="preserve"> </w:t>
      </w:r>
    </w:p>
    <w:p w14:paraId="0EBCFA2D" w14:textId="77777777" w:rsidR="00AE04A2" w:rsidRDefault="00AE04A2" w:rsidP="00AE04A2">
      <w:pPr>
        <w:pStyle w:val="Pardeliste"/>
        <w:numPr>
          <w:ilvl w:val="1"/>
          <w:numId w:val="175"/>
        </w:numPr>
        <w:spacing w:after="0" w:line="240" w:lineRule="auto"/>
        <w:jc w:val="left"/>
      </w:pPr>
      <w:r w:rsidRPr="00A43523">
        <w:t>Bactéries</w:t>
      </w:r>
    </w:p>
    <w:p w14:paraId="02D65C1B" w14:textId="77777777" w:rsidR="00AE04A2" w:rsidRDefault="00AE04A2" w:rsidP="00AE04A2">
      <w:pPr>
        <w:spacing w:after="0"/>
        <w:rPr>
          <w:i/>
          <w:u w:val="single"/>
        </w:rPr>
      </w:pPr>
    </w:p>
    <w:p w14:paraId="74981D6B" w14:textId="77777777" w:rsidR="00AE04A2" w:rsidRPr="00A43523" w:rsidRDefault="00AE04A2" w:rsidP="00AE04A2">
      <w:pPr>
        <w:spacing w:after="0"/>
        <w:rPr>
          <w:i/>
          <w:u w:val="single"/>
        </w:rPr>
      </w:pPr>
      <w:r w:rsidRPr="00A43523">
        <w:rPr>
          <w:i/>
          <w:u w:val="single"/>
        </w:rPr>
        <w:t>Culture d’urine</w:t>
      </w:r>
    </w:p>
    <w:p w14:paraId="0AAD991F" w14:textId="77777777" w:rsidR="00AE04A2" w:rsidRPr="00A43523" w:rsidRDefault="00AE04A2" w:rsidP="00AE04A2">
      <w:pPr>
        <w:pStyle w:val="Pardeliste"/>
        <w:numPr>
          <w:ilvl w:val="0"/>
          <w:numId w:val="176"/>
        </w:numPr>
        <w:spacing w:after="0" w:line="240" w:lineRule="auto"/>
        <w:jc w:val="left"/>
      </w:pPr>
      <w:r w:rsidRPr="00A43523">
        <w:t>Le standard</w:t>
      </w:r>
      <w:r>
        <w:t xml:space="preserve"> de pratique</w:t>
      </w:r>
      <w:r w:rsidRPr="00A43523">
        <w:t>, mais résultats dans ≥ 48 heures</w:t>
      </w:r>
      <w:r>
        <w:t> </w:t>
      </w:r>
    </w:p>
    <w:p w14:paraId="40D7FF6C" w14:textId="77777777" w:rsidR="00AE04A2" w:rsidRPr="00A43523" w:rsidRDefault="00AE04A2" w:rsidP="00AE04A2">
      <w:pPr>
        <w:pStyle w:val="Pardeliste"/>
        <w:numPr>
          <w:ilvl w:val="1"/>
          <w:numId w:val="176"/>
        </w:numPr>
        <w:spacing w:after="0" w:line="240" w:lineRule="auto"/>
        <w:jc w:val="left"/>
      </w:pPr>
      <w:r>
        <w:t>Significatif seulement si u</w:t>
      </w:r>
      <w:r w:rsidRPr="00A43523">
        <w:t>n seul germe présent</w:t>
      </w:r>
      <w:r>
        <w:t xml:space="preserve"> et &gt; </w:t>
      </w:r>
      <w:r w:rsidRPr="00A43523">
        <w:t>10</w:t>
      </w:r>
      <w:r w:rsidRPr="00AE04A2">
        <w:rPr>
          <w:vertAlign w:val="superscript"/>
        </w:rPr>
        <w:t>8</w:t>
      </w:r>
      <w:r w:rsidRPr="00A43523">
        <w:t>/L</w:t>
      </w:r>
      <w:r>
        <w:t xml:space="preserve"> </w:t>
      </w:r>
    </w:p>
    <w:p w14:paraId="396E9ED0" w14:textId="77777777" w:rsidR="00AE04A2" w:rsidRPr="00A43523" w:rsidRDefault="00AE04A2" w:rsidP="00AE04A2">
      <w:pPr>
        <w:pStyle w:val="Pardeliste"/>
        <w:numPr>
          <w:ilvl w:val="0"/>
          <w:numId w:val="176"/>
        </w:numPr>
        <w:spacing w:after="0" w:line="240" w:lineRule="auto"/>
        <w:jc w:val="left"/>
      </w:pPr>
      <w:r w:rsidRPr="00A43523">
        <w:t>10</w:t>
      </w:r>
      <w:r w:rsidRPr="00A43523">
        <w:rPr>
          <w:vertAlign w:val="superscript"/>
        </w:rPr>
        <w:t xml:space="preserve">7 </w:t>
      </w:r>
      <w:r w:rsidRPr="00A43523">
        <w:t>- 10</w:t>
      </w:r>
      <w:r w:rsidRPr="00A43523">
        <w:rPr>
          <w:vertAlign w:val="superscript"/>
        </w:rPr>
        <w:t>8</w:t>
      </w:r>
      <w:r w:rsidRPr="00A43523">
        <w:t xml:space="preserve"> chez 20-40 % des femmes avec IVU</w:t>
      </w:r>
      <w:r>
        <w:t xml:space="preserve"> </w:t>
      </w:r>
    </w:p>
    <w:p w14:paraId="63CF5D77" w14:textId="77777777" w:rsidR="00AE04A2" w:rsidRPr="00A43523" w:rsidRDefault="00AE04A2" w:rsidP="00AE04A2">
      <w:pPr>
        <w:pStyle w:val="Pardeliste"/>
        <w:numPr>
          <w:ilvl w:val="0"/>
          <w:numId w:val="176"/>
        </w:numPr>
        <w:spacing w:after="0" w:line="240" w:lineRule="auto"/>
        <w:jc w:val="left"/>
      </w:pPr>
      <w:r>
        <w:t>Faux négatifs lorsque…</w:t>
      </w:r>
    </w:p>
    <w:p w14:paraId="25417825" w14:textId="77777777" w:rsidR="00AE04A2" w:rsidRDefault="00AE04A2" w:rsidP="00AE04A2">
      <w:pPr>
        <w:pStyle w:val="Pardeliste"/>
        <w:numPr>
          <w:ilvl w:val="1"/>
          <w:numId w:val="176"/>
        </w:numPr>
        <w:spacing w:after="0" w:line="240" w:lineRule="auto"/>
        <w:jc w:val="left"/>
      </w:pPr>
      <w:r>
        <w:t>p</w:t>
      </w:r>
      <w:r w:rsidRPr="00A43523">
        <w:t>etites mictions fréquentes</w:t>
      </w:r>
      <w:r>
        <w:t xml:space="preserve"> ;</w:t>
      </w:r>
    </w:p>
    <w:p w14:paraId="5BAAFC15" w14:textId="77777777" w:rsidR="00F44FE6" w:rsidRPr="00EA19DA" w:rsidRDefault="00AE04A2" w:rsidP="00AE04A2">
      <w:pPr>
        <w:pStyle w:val="Pardeliste"/>
        <w:numPr>
          <w:ilvl w:val="1"/>
          <w:numId w:val="176"/>
        </w:numPr>
        <w:spacing w:after="0" w:line="240" w:lineRule="auto"/>
        <w:jc w:val="left"/>
      </w:pPr>
      <w:r>
        <w:t>o</w:t>
      </w:r>
      <w:r w:rsidRPr="00A43523">
        <w:t>bstruction du segment urinaire infecté (par exemple une lithiase qui bloque un uretère qui est infecté en amont de la lithiase)</w:t>
      </w:r>
      <w:r>
        <w:t>.</w:t>
      </w:r>
    </w:p>
    <w:p w14:paraId="499586E6" w14:textId="77777777" w:rsidR="00F44FE6" w:rsidRPr="00A43523" w:rsidRDefault="00AE04A2" w:rsidP="00F44FE6">
      <w:pPr>
        <w:pStyle w:val="Titre3"/>
      </w:pPr>
      <w:bookmarkStart w:id="181" w:name="_Toc224463734"/>
      <w:r>
        <w:br w:type="page"/>
      </w:r>
      <w:bookmarkStart w:id="182" w:name="_Toc320215623"/>
      <w:r w:rsidR="00F44FE6" w:rsidRPr="00A43523">
        <w:t>La cystite</w:t>
      </w:r>
      <w:bookmarkEnd w:id="181"/>
      <w:bookmarkEnd w:id="182"/>
    </w:p>
    <w:p w14:paraId="0864F428" w14:textId="77777777" w:rsidR="00F44FE6" w:rsidRPr="00A43523" w:rsidRDefault="00F44FE6" w:rsidP="00F44FE6">
      <w:pPr>
        <w:pStyle w:val="Pardeliste"/>
        <w:numPr>
          <w:ilvl w:val="0"/>
          <w:numId w:val="177"/>
        </w:numPr>
      </w:pPr>
      <w:r w:rsidRPr="00A43523">
        <w:t>30 % d</w:t>
      </w:r>
      <w:r w:rsidR="00AE04A2">
        <w:t xml:space="preserve">es femmes au cours de leur vie </w:t>
      </w:r>
    </w:p>
    <w:p w14:paraId="23F76AC4" w14:textId="77777777" w:rsidR="00F44FE6" w:rsidRDefault="00F44FE6" w:rsidP="00F44FE6">
      <w:pPr>
        <w:pStyle w:val="Pardeliste"/>
        <w:numPr>
          <w:ilvl w:val="0"/>
          <w:numId w:val="177"/>
        </w:numPr>
      </w:pPr>
      <w:r w:rsidRPr="00A43523">
        <w:t xml:space="preserve">20 % </w:t>
      </w:r>
      <w:r w:rsidR="00AE04A2">
        <w:t>de celles-ci auront récidive(s)</w:t>
      </w:r>
    </w:p>
    <w:p w14:paraId="4E8CE3F6" w14:textId="4C071239" w:rsidR="00C65733" w:rsidRPr="00A43523" w:rsidRDefault="00C65733" w:rsidP="00F44FE6">
      <w:pPr>
        <w:pStyle w:val="Pardeliste"/>
        <w:numPr>
          <w:ilvl w:val="0"/>
          <w:numId w:val="177"/>
        </w:numPr>
      </w:pPr>
      <w:r>
        <w:t>considérée chez la majorité des patients comme une infection non-compliquée</w:t>
      </w:r>
    </w:p>
    <w:p w14:paraId="65C79893" w14:textId="77777777" w:rsidR="00F44FE6" w:rsidRPr="00A43523" w:rsidRDefault="00F44FE6" w:rsidP="00F44FE6">
      <w:pPr>
        <w:pStyle w:val="Titre4"/>
        <w:rPr>
          <w:lang w:val="fr-CA"/>
        </w:rPr>
      </w:pPr>
      <w:r w:rsidRPr="00A43523">
        <w:rPr>
          <w:lang w:val="fr-CA"/>
        </w:rPr>
        <w:t>Symptômes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3E6031AE" w14:textId="77777777">
        <w:tc>
          <w:tcPr>
            <w:tcW w:w="4715" w:type="dxa"/>
          </w:tcPr>
          <w:p w14:paraId="35352229" w14:textId="77777777" w:rsidR="00F44FE6" w:rsidRPr="00A43523" w:rsidRDefault="00F44FE6" w:rsidP="00F44FE6">
            <w:pPr>
              <w:pStyle w:val="Pardeliste"/>
              <w:numPr>
                <w:ilvl w:val="0"/>
                <w:numId w:val="177"/>
              </w:numPr>
              <w:spacing w:after="0" w:line="240" w:lineRule="auto"/>
            </w:pPr>
            <w:r w:rsidRPr="00A43523">
              <w:t>Pollakiurie/nycturie</w:t>
            </w:r>
            <w:r w:rsidR="00AE04A2">
              <w:t xml:space="preserve"> </w:t>
            </w:r>
          </w:p>
          <w:p w14:paraId="526C41CE" w14:textId="77777777" w:rsidR="00F44FE6" w:rsidRPr="00A43523" w:rsidRDefault="00F44FE6" w:rsidP="00F44FE6">
            <w:pPr>
              <w:pStyle w:val="Pardeliste"/>
              <w:numPr>
                <w:ilvl w:val="0"/>
                <w:numId w:val="177"/>
              </w:numPr>
              <w:spacing w:after="0" w:line="240" w:lineRule="auto"/>
            </w:pPr>
            <w:r w:rsidRPr="00A43523">
              <w:t>Impériosité</w:t>
            </w:r>
            <w:r w:rsidR="00AE04A2">
              <w:t xml:space="preserve"> </w:t>
            </w:r>
          </w:p>
          <w:p w14:paraId="1E255D8B" w14:textId="77777777" w:rsidR="00F44FE6" w:rsidRPr="00A43523" w:rsidRDefault="00F44FE6" w:rsidP="00A91601">
            <w:pPr>
              <w:pStyle w:val="Pardeliste"/>
              <w:numPr>
                <w:ilvl w:val="0"/>
                <w:numId w:val="177"/>
              </w:numPr>
              <w:spacing w:after="0" w:line="240" w:lineRule="auto"/>
            </w:pPr>
            <w:r w:rsidRPr="00A43523">
              <w:t>Brûlements mictionnels</w:t>
            </w:r>
            <w:r w:rsidR="00AE04A2">
              <w:t xml:space="preserve"> </w:t>
            </w:r>
          </w:p>
        </w:tc>
        <w:tc>
          <w:tcPr>
            <w:tcW w:w="4716" w:type="dxa"/>
          </w:tcPr>
          <w:p w14:paraId="1A8271F1" w14:textId="77777777" w:rsidR="00F44FE6" w:rsidRPr="00A43523" w:rsidRDefault="00F44FE6" w:rsidP="00F44FE6">
            <w:pPr>
              <w:pStyle w:val="Pardeliste"/>
              <w:numPr>
                <w:ilvl w:val="0"/>
                <w:numId w:val="177"/>
              </w:numPr>
              <w:spacing w:after="0" w:line="240" w:lineRule="auto"/>
            </w:pPr>
            <w:r w:rsidRPr="00A43523">
              <w:t>Douleur sus-pubienne</w:t>
            </w:r>
            <w:r w:rsidR="00AE04A2">
              <w:t xml:space="preserve"> </w:t>
            </w:r>
          </w:p>
          <w:p w14:paraId="1959F93A" w14:textId="77777777" w:rsidR="00F44FE6" w:rsidRPr="00A43523" w:rsidRDefault="00F44FE6" w:rsidP="00F44FE6">
            <w:pPr>
              <w:pStyle w:val="Pardeliste"/>
              <w:numPr>
                <w:ilvl w:val="0"/>
                <w:numId w:val="177"/>
              </w:numPr>
              <w:spacing w:after="0" w:line="240" w:lineRule="auto"/>
            </w:pPr>
            <w:r w:rsidRPr="00A43523">
              <w:t>Absence de fièvre</w:t>
            </w:r>
            <w:r w:rsidR="00AE04A2">
              <w:t xml:space="preserve"> </w:t>
            </w:r>
          </w:p>
          <w:p w14:paraId="2BBAF545" w14:textId="77777777" w:rsidR="00F44FE6" w:rsidRPr="00A43523" w:rsidRDefault="00F44FE6" w:rsidP="000855A5">
            <w:pPr>
              <w:pStyle w:val="Pardeliste"/>
              <w:numPr>
                <w:ilvl w:val="0"/>
                <w:numId w:val="177"/>
              </w:numPr>
              <w:spacing w:after="0" w:line="240" w:lineRule="auto"/>
            </w:pPr>
            <w:r w:rsidRPr="00A43523">
              <w:t>Hématurie</w:t>
            </w:r>
          </w:p>
        </w:tc>
      </w:tr>
    </w:tbl>
    <w:p w14:paraId="0B5EC358" w14:textId="77777777" w:rsidR="00F44FE6" w:rsidRPr="00A43523" w:rsidRDefault="00F44FE6" w:rsidP="00F44FE6">
      <w:pPr>
        <w:autoSpaceDE w:val="0"/>
        <w:autoSpaceDN w:val="0"/>
        <w:adjustRightInd w:val="0"/>
        <w:spacing w:after="0" w:line="240" w:lineRule="auto"/>
        <w:jc w:val="left"/>
        <w:rPr>
          <w:i/>
          <w:iCs/>
          <w:sz w:val="24"/>
          <w:szCs w:val="24"/>
        </w:rPr>
      </w:pPr>
    </w:p>
    <w:p w14:paraId="101D0D89" w14:textId="77777777" w:rsidR="00F44FE6" w:rsidRPr="00A43523" w:rsidRDefault="00F44FE6" w:rsidP="00F44FE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B0686CA" w14:textId="77777777">
        <w:tc>
          <w:tcPr>
            <w:tcW w:w="4715" w:type="dxa"/>
          </w:tcPr>
          <w:p w14:paraId="459CF00D" w14:textId="77777777" w:rsidR="00F44FE6" w:rsidRPr="00327E83" w:rsidRDefault="00F44FE6" w:rsidP="00327E83">
            <w:pPr>
              <w:pStyle w:val="Titre4"/>
              <w:jc w:val="left"/>
              <w:outlineLvl w:val="3"/>
              <w:rPr>
                <w:lang w:val="fr-CA"/>
              </w:rPr>
            </w:pPr>
            <w:r w:rsidRPr="00A43523">
              <w:rPr>
                <w:lang w:val="fr-CA"/>
              </w:rPr>
              <w:t>Diagnostic</w:t>
            </w:r>
          </w:p>
          <w:p w14:paraId="30B1EDCD" w14:textId="77777777" w:rsidR="00F44FE6" w:rsidRPr="00A43523" w:rsidRDefault="00F44FE6" w:rsidP="00F44FE6">
            <w:pPr>
              <w:pStyle w:val="Pardeliste"/>
              <w:numPr>
                <w:ilvl w:val="0"/>
                <w:numId w:val="180"/>
              </w:numPr>
              <w:spacing w:after="0" w:line="240" w:lineRule="auto"/>
              <w:jc w:val="left"/>
            </w:pPr>
            <w:r w:rsidRPr="00A43523">
              <w:t>SMU</w:t>
            </w:r>
          </w:p>
          <w:p w14:paraId="34FCAB76" w14:textId="77777777" w:rsidR="00F44FE6" w:rsidRPr="00A43523" w:rsidRDefault="00F44FE6" w:rsidP="00F44FE6">
            <w:pPr>
              <w:pStyle w:val="Pardeliste"/>
              <w:numPr>
                <w:ilvl w:val="0"/>
                <w:numId w:val="180"/>
              </w:numPr>
              <w:spacing w:after="0" w:line="240" w:lineRule="auto"/>
              <w:jc w:val="left"/>
            </w:pPr>
            <w:r w:rsidRPr="00A43523">
              <w:t>DCA</w:t>
            </w:r>
          </w:p>
          <w:p w14:paraId="5C4AAD79" w14:textId="77777777" w:rsidR="00F44FE6" w:rsidRPr="00A43523" w:rsidRDefault="00F44FE6" w:rsidP="00F44FE6">
            <w:pPr>
              <w:pStyle w:val="Pardeliste"/>
              <w:numPr>
                <w:ilvl w:val="1"/>
                <w:numId w:val="180"/>
              </w:numPr>
              <w:spacing w:after="0" w:line="240" w:lineRule="auto"/>
              <w:jc w:val="left"/>
            </w:pPr>
            <w:r w:rsidRPr="00A43523">
              <w:t>Obligatoire pour tous les patients ?</w:t>
            </w:r>
          </w:p>
          <w:p w14:paraId="37EDF278" w14:textId="77777777" w:rsidR="00F44FE6" w:rsidRPr="00A43523" w:rsidRDefault="00AE04A2" w:rsidP="00F44FE6">
            <w:pPr>
              <w:pStyle w:val="Pardeliste"/>
              <w:numPr>
                <w:ilvl w:val="2"/>
                <w:numId w:val="180"/>
              </w:numPr>
              <w:spacing w:after="0" w:line="240" w:lineRule="auto"/>
              <w:jc w:val="left"/>
            </w:pPr>
            <w:r>
              <w:t>t</w:t>
            </w:r>
            <w:r w:rsidR="00F44FE6">
              <w:t>ous les h</w:t>
            </w:r>
            <w:r w:rsidR="00F44FE6" w:rsidRPr="00A43523">
              <w:t>ommes</w:t>
            </w:r>
            <w:r w:rsidR="00F44FE6">
              <w:t>,</w:t>
            </w:r>
          </w:p>
          <w:p w14:paraId="3E7BB492" w14:textId="77777777" w:rsidR="00F44FE6" w:rsidRPr="00A43523" w:rsidRDefault="00AE04A2" w:rsidP="00F44FE6">
            <w:pPr>
              <w:pStyle w:val="Pardeliste"/>
              <w:numPr>
                <w:ilvl w:val="2"/>
                <w:numId w:val="180"/>
              </w:numPr>
              <w:spacing w:after="0" w:line="240" w:lineRule="auto"/>
              <w:jc w:val="left"/>
            </w:pPr>
            <w:r>
              <w:t>t</w:t>
            </w:r>
            <w:r w:rsidR="00F44FE6">
              <w:t>ous les e</w:t>
            </w:r>
            <w:r w:rsidR="00F44FE6" w:rsidRPr="00A43523">
              <w:t>nfants</w:t>
            </w:r>
            <w:r w:rsidR="00F44FE6">
              <w:t>,</w:t>
            </w:r>
          </w:p>
          <w:p w14:paraId="2ACB09C0" w14:textId="77777777" w:rsidR="00F44FE6" w:rsidRPr="00A43523" w:rsidRDefault="00AE04A2" w:rsidP="00F44FE6">
            <w:pPr>
              <w:pStyle w:val="Pardeliste"/>
              <w:numPr>
                <w:ilvl w:val="2"/>
                <w:numId w:val="180"/>
              </w:numPr>
              <w:spacing w:after="0" w:line="240" w:lineRule="auto"/>
              <w:jc w:val="left"/>
            </w:pPr>
            <w:r>
              <w:t>l</w:t>
            </w:r>
            <w:r w:rsidR="00F44FE6">
              <w:t>es f</w:t>
            </w:r>
            <w:r w:rsidR="00F44FE6" w:rsidRPr="00A43523">
              <w:t>emmes si :</w:t>
            </w:r>
          </w:p>
          <w:p w14:paraId="4A41D3E1" w14:textId="77777777" w:rsidR="00F44FE6" w:rsidRPr="00A43523" w:rsidRDefault="00F44FE6" w:rsidP="00F44FE6">
            <w:pPr>
              <w:pStyle w:val="Pardeliste"/>
              <w:numPr>
                <w:ilvl w:val="3"/>
                <w:numId w:val="180"/>
              </w:numPr>
              <w:spacing w:after="0" w:line="240" w:lineRule="auto"/>
              <w:jc w:val="left"/>
            </w:pPr>
            <w:r w:rsidRPr="00A43523">
              <w:t>Infections à répétition (proche dans le temps)</w:t>
            </w:r>
            <w:r>
              <w:t>,</w:t>
            </w:r>
          </w:p>
          <w:p w14:paraId="5A6A435E" w14:textId="77777777" w:rsidR="00F44FE6" w:rsidRPr="00A43523" w:rsidRDefault="00F44FE6" w:rsidP="00F44FE6">
            <w:pPr>
              <w:pStyle w:val="Pardeliste"/>
              <w:numPr>
                <w:ilvl w:val="3"/>
                <w:numId w:val="180"/>
              </w:numPr>
              <w:spacing w:after="0" w:line="240" w:lineRule="auto"/>
              <w:jc w:val="left"/>
            </w:pPr>
            <w:r w:rsidRPr="00A43523">
              <w:t>Diabétique</w:t>
            </w:r>
            <w:r>
              <w:t>,</w:t>
            </w:r>
          </w:p>
          <w:p w14:paraId="39A744D1" w14:textId="77777777" w:rsidR="00F44FE6" w:rsidRPr="00A43523" w:rsidRDefault="00F44FE6" w:rsidP="00F44FE6">
            <w:pPr>
              <w:pStyle w:val="Pardeliste"/>
              <w:numPr>
                <w:ilvl w:val="3"/>
                <w:numId w:val="180"/>
              </w:numPr>
              <w:spacing w:after="0" w:line="240" w:lineRule="auto"/>
              <w:jc w:val="left"/>
            </w:pPr>
            <w:r w:rsidRPr="00A43523">
              <w:t>Immunosupprimé</w:t>
            </w:r>
            <w:r>
              <w:t>,</w:t>
            </w:r>
          </w:p>
          <w:p w14:paraId="6107CD55" w14:textId="77777777" w:rsidR="00F44FE6" w:rsidRPr="00A43523" w:rsidRDefault="00F44FE6" w:rsidP="00F44FE6">
            <w:pPr>
              <w:pStyle w:val="Pardeliste"/>
              <w:numPr>
                <w:ilvl w:val="3"/>
                <w:numId w:val="180"/>
              </w:numPr>
              <w:spacing w:after="0" w:line="240" w:lineRule="auto"/>
              <w:jc w:val="left"/>
            </w:pPr>
            <w:r w:rsidRPr="00A43523">
              <w:t>Manipulation urologique récente</w:t>
            </w:r>
            <w:r>
              <w:t>.</w:t>
            </w:r>
          </w:p>
          <w:p w14:paraId="035D13B1" w14:textId="77777777" w:rsidR="00F44FE6" w:rsidRPr="00A43523" w:rsidRDefault="00F44FE6" w:rsidP="000855A5">
            <w:pPr>
              <w:jc w:val="left"/>
              <w:rPr>
                <w:i/>
                <w:u w:val="single"/>
              </w:rPr>
            </w:pPr>
          </w:p>
        </w:tc>
        <w:tc>
          <w:tcPr>
            <w:tcW w:w="4716" w:type="dxa"/>
          </w:tcPr>
          <w:p w14:paraId="24C930AA" w14:textId="32F67978" w:rsidR="00F44FE6" w:rsidRPr="00A147BB" w:rsidRDefault="00F44FE6" w:rsidP="000855A5">
            <w:pPr>
              <w:pStyle w:val="Titre4"/>
              <w:jc w:val="left"/>
              <w:outlineLvl w:val="3"/>
              <w:rPr>
                <w:b w:val="0"/>
                <w:lang w:val="fr-CA"/>
              </w:rPr>
            </w:pPr>
            <w:r w:rsidRPr="00A43523">
              <w:rPr>
                <w:lang w:val="fr-CA"/>
              </w:rPr>
              <w:t>Traitement chez la femme</w:t>
            </w:r>
            <w:r w:rsidR="00A147BB">
              <w:rPr>
                <w:lang w:val="fr-CA"/>
              </w:rPr>
              <w:t xml:space="preserve"> </w:t>
            </w:r>
            <w:r w:rsidR="00A147BB">
              <w:rPr>
                <w:b w:val="0"/>
                <w:lang w:val="fr-CA"/>
              </w:rPr>
              <w:t>(non-compliquée)</w:t>
            </w:r>
          </w:p>
          <w:p w14:paraId="5EBAE4F0" w14:textId="77777777" w:rsidR="00F44FE6" w:rsidRPr="00A43523" w:rsidRDefault="00F44FE6" w:rsidP="00F44FE6">
            <w:pPr>
              <w:pStyle w:val="Pardeliste"/>
              <w:numPr>
                <w:ilvl w:val="0"/>
                <w:numId w:val="181"/>
              </w:numPr>
              <w:spacing w:after="0" w:line="240" w:lineRule="auto"/>
              <w:jc w:val="left"/>
            </w:pPr>
            <w:r w:rsidRPr="00A43523">
              <w:t>Antibiotique bactéricide &gt; bactériostatique</w:t>
            </w:r>
          </w:p>
          <w:p w14:paraId="34751DEA" w14:textId="577321A7" w:rsidR="00A147BB" w:rsidRDefault="00A147BB" w:rsidP="00F44FE6">
            <w:pPr>
              <w:pStyle w:val="Pardeliste"/>
              <w:numPr>
                <w:ilvl w:val="1"/>
                <w:numId w:val="181"/>
              </w:numPr>
              <w:spacing w:after="0" w:line="240" w:lineRule="auto"/>
              <w:jc w:val="left"/>
            </w:pPr>
            <w:r>
              <w:t>Si TMP-SMX ou quinolone = 3 jours</w:t>
            </w:r>
          </w:p>
          <w:p w14:paraId="094217D6" w14:textId="084DF399" w:rsidR="00A147BB" w:rsidRDefault="00A147BB" w:rsidP="00F44FE6">
            <w:pPr>
              <w:pStyle w:val="Pardeliste"/>
              <w:numPr>
                <w:ilvl w:val="1"/>
                <w:numId w:val="181"/>
              </w:numPr>
              <w:spacing w:after="0" w:line="240" w:lineRule="auto"/>
              <w:jc w:val="left"/>
            </w:pPr>
            <w:r>
              <w:t>Si autre antibiotique = 7 jours</w:t>
            </w:r>
          </w:p>
          <w:p w14:paraId="42EDC279" w14:textId="77777777" w:rsidR="00F44FE6" w:rsidRPr="00A43523" w:rsidRDefault="00F44FE6" w:rsidP="00F44FE6">
            <w:pPr>
              <w:pStyle w:val="Pardeliste"/>
              <w:numPr>
                <w:ilvl w:val="1"/>
                <w:numId w:val="181"/>
              </w:numPr>
              <w:spacing w:after="0" w:line="240" w:lineRule="auto"/>
              <w:jc w:val="left"/>
            </w:pPr>
            <w:r w:rsidRPr="00A43523">
              <w:t>Choix empirique selon résistance locale (&lt;10%)</w:t>
            </w:r>
            <w:r>
              <w:t> :</w:t>
            </w:r>
          </w:p>
          <w:p w14:paraId="364A7C64" w14:textId="77777777" w:rsidR="00F44FE6" w:rsidRPr="00A43523" w:rsidRDefault="00F44FE6" w:rsidP="00F44FE6">
            <w:pPr>
              <w:pStyle w:val="Pardeliste"/>
              <w:numPr>
                <w:ilvl w:val="2"/>
                <w:numId w:val="181"/>
              </w:numPr>
              <w:spacing w:after="0" w:line="240" w:lineRule="auto"/>
              <w:jc w:val="left"/>
            </w:pPr>
            <w:r w:rsidRPr="00A43523">
              <w:t>TMP-SMX</w:t>
            </w:r>
            <w:r>
              <w:t>,</w:t>
            </w:r>
          </w:p>
          <w:p w14:paraId="6292D966" w14:textId="77777777" w:rsidR="00F44FE6" w:rsidRPr="00A43523" w:rsidRDefault="00F44FE6" w:rsidP="00F44FE6">
            <w:pPr>
              <w:pStyle w:val="Pardeliste"/>
              <w:numPr>
                <w:ilvl w:val="2"/>
                <w:numId w:val="181"/>
              </w:numPr>
              <w:spacing w:after="0" w:line="240" w:lineRule="auto"/>
              <w:jc w:val="left"/>
            </w:pPr>
            <w:r w:rsidRPr="00A43523">
              <w:t>Fluoroquinolone</w:t>
            </w:r>
            <w:r>
              <w:t>,</w:t>
            </w:r>
          </w:p>
          <w:p w14:paraId="349ED18D" w14:textId="0216BEF5" w:rsidR="00A147BB" w:rsidRPr="00A43523" w:rsidRDefault="00F44FE6" w:rsidP="00A147BB">
            <w:pPr>
              <w:pStyle w:val="Pardeliste"/>
              <w:numPr>
                <w:ilvl w:val="2"/>
                <w:numId w:val="181"/>
              </w:numPr>
              <w:spacing w:after="0" w:line="240" w:lineRule="auto"/>
              <w:jc w:val="left"/>
            </w:pPr>
            <w:r w:rsidRPr="00A43523">
              <w:t>Nitrofurantoïne</w:t>
            </w:r>
            <w:r>
              <w:t xml:space="preserve"> ;</w:t>
            </w:r>
          </w:p>
          <w:p w14:paraId="5B087A6D" w14:textId="77777777" w:rsidR="00F44FE6" w:rsidRPr="00A43523" w:rsidRDefault="00F44FE6" w:rsidP="00F44FE6">
            <w:pPr>
              <w:pStyle w:val="Pardeliste"/>
              <w:numPr>
                <w:ilvl w:val="0"/>
                <w:numId w:val="181"/>
              </w:numPr>
              <w:spacing w:after="0" w:line="240" w:lineRule="auto"/>
              <w:jc w:val="left"/>
            </w:pPr>
            <w:r w:rsidRPr="00A43523">
              <w:t>Antispasmodique vésical</w:t>
            </w:r>
            <w:r>
              <w:t> :</w:t>
            </w:r>
          </w:p>
          <w:p w14:paraId="6F4D96B7" w14:textId="77777777" w:rsidR="00F44FE6" w:rsidRDefault="00F44FE6" w:rsidP="00F44FE6">
            <w:pPr>
              <w:pStyle w:val="Pardeliste"/>
              <w:numPr>
                <w:ilvl w:val="1"/>
                <w:numId w:val="181"/>
              </w:numPr>
              <w:spacing w:after="0" w:line="240" w:lineRule="auto"/>
              <w:jc w:val="left"/>
            </w:pPr>
            <w:r w:rsidRPr="00A43523">
              <w:t>Oxybutinine ou autre agent anticholinergique</w:t>
            </w:r>
            <w:r>
              <w:t>.</w:t>
            </w:r>
          </w:p>
          <w:p w14:paraId="0E9BD2A2" w14:textId="77777777" w:rsidR="00F44FE6" w:rsidRPr="00A43523" w:rsidRDefault="00F44FE6" w:rsidP="000855A5">
            <w:pPr>
              <w:jc w:val="left"/>
            </w:pPr>
          </w:p>
          <w:p w14:paraId="0AEC56EA" w14:textId="0F1DADCD" w:rsidR="00F44FE6" w:rsidRPr="00A43523" w:rsidRDefault="00F44FE6" w:rsidP="000855A5">
            <w:pPr>
              <w:pStyle w:val="Titre4"/>
              <w:jc w:val="left"/>
              <w:outlineLvl w:val="3"/>
              <w:rPr>
                <w:lang w:val="fr-CA"/>
              </w:rPr>
            </w:pPr>
            <w:r w:rsidRPr="00A43523">
              <w:rPr>
                <w:lang w:val="fr-CA"/>
              </w:rPr>
              <w:t>Traitement si autres circonstances</w:t>
            </w:r>
            <w:r w:rsidR="00C65733">
              <w:rPr>
                <w:lang w:val="fr-CA"/>
              </w:rPr>
              <w:t xml:space="preserve"> </w:t>
            </w:r>
            <w:r>
              <w:rPr>
                <w:lang w:val="fr-CA"/>
              </w:rPr>
              <w:t> </w:t>
            </w:r>
          </w:p>
          <w:p w14:paraId="27CEFC1E" w14:textId="77777777" w:rsidR="00F44FE6" w:rsidRDefault="00F44FE6" w:rsidP="00F44FE6">
            <w:pPr>
              <w:pStyle w:val="Pardeliste"/>
              <w:numPr>
                <w:ilvl w:val="0"/>
                <w:numId w:val="182"/>
              </w:numPr>
              <w:spacing w:after="0" w:line="240" w:lineRule="auto"/>
              <w:jc w:val="left"/>
            </w:pPr>
            <w:r w:rsidRPr="00A43523">
              <w:t>Entre autres hommes et enfants</w:t>
            </w:r>
            <w:r>
              <w:t xml:space="preserve"> ;</w:t>
            </w:r>
          </w:p>
          <w:p w14:paraId="3DA86A09" w14:textId="03880CDE" w:rsidR="00A147BB" w:rsidRPr="00A43523" w:rsidRDefault="00A147BB" w:rsidP="00F44FE6">
            <w:pPr>
              <w:pStyle w:val="Pardeliste"/>
              <w:numPr>
                <w:ilvl w:val="0"/>
                <w:numId w:val="182"/>
              </w:numPr>
              <w:spacing w:after="0" w:line="240" w:lineRule="auto"/>
              <w:jc w:val="left"/>
            </w:pPr>
            <w:r>
              <w:t>Immunosuppression et diabète mal contrôlé;</w:t>
            </w:r>
          </w:p>
          <w:p w14:paraId="4AAACBB6" w14:textId="77777777" w:rsidR="00F44FE6" w:rsidRPr="00A43523" w:rsidRDefault="00F44FE6" w:rsidP="00F44FE6">
            <w:pPr>
              <w:pStyle w:val="Pardeliste"/>
              <w:numPr>
                <w:ilvl w:val="0"/>
                <w:numId w:val="182"/>
              </w:numPr>
              <w:spacing w:after="0" w:line="240" w:lineRule="auto"/>
              <w:jc w:val="left"/>
            </w:pPr>
            <w:r>
              <w:t xml:space="preserve">Pour </w:t>
            </w:r>
            <w:r w:rsidRPr="00A43523">
              <w:t>7 jours</w:t>
            </w:r>
            <w:r>
              <w:t xml:space="preserve"> plutôt que 3 jours ;</w:t>
            </w:r>
          </w:p>
          <w:p w14:paraId="1555E388" w14:textId="67F1707B" w:rsidR="00F44FE6" w:rsidRPr="00A91601" w:rsidRDefault="00F44FE6" w:rsidP="000855A5">
            <w:pPr>
              <w:pStyle w:val="Pardeliste"/>
              <w:numPr>
                <w:ilvl w:val="0"/>
                <w:numId w:val="182"/>
              </w:numPr>
              <w:spacing w:after="0" w:line="240" w:lineRule="auto"/>
              <w:jc w:val="left"/>
            </w:pPr>
            <w:r w:rsidRPr="00A43523">
              <w:t>Antibiotique bactéricide</w:t>
            </w:r>
            <w:r w:rsidR="00A147BB">
              <w:t xml:space="preserve"> </w:t>
            </w:r>
            <w:r w:rsidR="00A147BB" w:rsidRPr="00A43523">
              <w:t>&gt; bactériostatique</w:t>
            </w:r>
            <w:r>
              <w:t>.</w:t>
            </w:r>
          </w:p>
        </w:tc>
      </w:tr>
    </w:tbl>
    <w:p w14:paraId="646DB791" w14:textId="47991979" w:rsidR="00F44FE6" w:rsidRPr="00A43523" w:rsidRDefault="00F44FE6" w:rsidP="00F44FE6"/>
    <w:p w14:paraId="60281AC1" w14:textId="77777777" w:rsidR="00F44FE6" w:rsidRPr="00A43523" w:rsidRDefault="00F44FE6" w:rsidP="00F44FE6">
      <w:pPr>
        <w:pStyle w:val="Titre4"/>
        <w:rPr>
          <w:lang w:val="fr-CA"/>
        </w:rPr>
      </w:pPr>
      <w:r w:rsidRPr="00A43523">
        <w:rPr>
          <w:lang w:val="fr-CA"/>
        </w:rPr>
        <w:t>Investigation complémentaire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3AE17954" w14:textId="77777777">
        <w:tc>
          <w:tcPr>
            <w:tcW w:w="4715" w:type="dxa"/>
          </w:tcPr>
          <w:p w14:paraId="7D973939" w14:textId="77777777" w:rsidR="00F44FE6" w:rsidRPr="00C56232" w:rsidRDefault="00F44FE6" w:rsidP="000855A5">
            <w:pPr>
              <w:rPr>
                <w:i/>
                <w:u w:val="single"/>
              </w:rPr>
            </w:pPr>
            <w:r w:rsidRPr="00C56232">
              <w:rPr>
                <w:i/>
                <w:u w:val="single"/>
              </w:rPr>
              <w:t>Quand ?</w:t>
            </w:r>
          </w:p>
          <w:p w14:paraId="2D7B3B1E" w14:textId="77777777" w:rsidR="00F44FE6" w:rsidRPr="00A43523" w:rsidRDefault="00F44FE6" w:rsidP="00F44FE6">
            <w:pPr>
              <w:pStyle w:val="Pardeliste"/>
              <w:numPr>
                <w:ilvl w:val="0"/>
                <w:numId w:val="183"/>
              </w:numPr>
              <w:spacing w:after="0" w:line="240" w:lineRule="auto"/>
              <w:jc w:val="left"/>
            </w:pPr>
            <w:r w:rsidRPr="00A43523">
              <w:t>Infection chez l’homme</w:t>
            </w:r>
            <w:r>
              <w:t xml:space="preserve"> ;</w:t>
            </w:r>
          </w:p>
          <w:p w14:paraId="6B97A7AA" w14:textId="77777777" w:rsidR="00F44FE6" w:rsidRPr="00A43523" w:rsidRDefault="00F44FE6" w:rsidP="00F44FE6">
            <w:pPr>
              <w:pStyle w:val="Pardeliste"/>
              <w:numPr>
                <w:ilvl w:val="0"/>
                <w:numId w:val="183"/>
              </w:numPr>
              <w:spacing w:after="0" w:line="240" w:lineRule="auto"/>
              <w:jc w:val="left"/>
            </w:pPr>
            <w:r w:rsidRPr="00A43523">
              <w:t>Infection chez l’enfant (voir plus loin)</w:t>
            </w:r>
            <w:r>
              <w:t xml:space="preserve"> ;</w:t>
            </w:r>
          </w:p>
          <w:p w14:paraId="340826AF" w14:textId="77777777" w:rsidR="00F44FE6" w:rsidRPr="00A43523" w:rsidRDefault="00F44FE6" w:rsidP="00F44FE6">
            <w:pPr>
              <w:pStyle w:val="Pardeliste"/>
              <w:numPr>
                <w:ilvl w:val="0"/>
                <w:numId w:val="183"/>
              </w:numPr>
              <w:spacing w:after="0" w:line="240" w:lineRule="auto"/>
              <w:jc w:val="left"/>
            </w:pPr>
            <w:r w:rsidRPr="00A43523">
              <w:t>Plus de 4 infections durant 12 mois consécutifs chez la femme</w:t>
            </w:r>
            <w:r>
              <w:t>.</w:t>
            </w:r>
          </w:p>
          <w:p w14:paraId="37C0E037" w14:textId="77777777" w:rsidR="00F44FE6" w:rsidRPr="00A43523" w:rsidRDefault="00F44FE6" w:rsidP="000855A5">
            <w:pPr>
              <w:rPr>
                <w:i/>
                <w:u w:val="single"/>
              </w:rPr>
            </w:pPr>
          </w:p>
        </w:tc>
        <w:tc>
          <w:tcPr>
            <w:tcW w:w="4716" w:type="dxa"/>
          </w:tcPr>
          <w:p w14:paraId="7D66733F" w14:textId="77777777" w:rsidR="00F44FE6" w:rsidRPr="00C56232" w:rsidRDefault="00F44FE6" w:rsidP="000855A5">
            <w:pPr>
              <w:rPr>
                <w:i/>
                <w:u w:val="single"/>
              </w:rPr>
            </w:pPr>
            <w:r w:rsidRPr="00C56232">
              <w:rPr>
                <w:i/>
                <w:u w:val="single"/>
              </w:rPr>
              <w:t>Que faire ?</w:t>
            </w:r>
          </w:p>
          <w:p w14:paraId="5E602CD9" w14:textId="77777777" w:rsidR="00F44FE6" w:rsidRPr="00A43523" w:rsidRDefault="00F44FE6" w:rsidP="00F44FE6">
            <w:pPr>
              <w:pStyle w:val="Pardeliste"/>
              <w:numPr>
                <w:ilvl w:val="0"/>
                <w:numId w:val="183"/>
              </w:numPr>
              <w:spacing w:after="0" w:line="240" w:lineRule="auto"/>
              <w:jc w:val="left"/>
            </w:pPr>
            <w:r w:rsidRPr="00A43523">
              <w:t>Échographie rénale et pelvienne (à vessie vide) pour évaluer le résidu post-miction</w:t>
            </w:r>
            <w:r>
              <w:t xml:space="preserve"> ;</w:t>
            </w:r>
          </w:p>
          <w:p w14:paraId="2AA56F81" w14:textId="77777777" w:rsidR="00F44FE6" w:rsidRPr="00A43523" w:rsidRDefault="00F44FE6" w:rsidP="00F44FE6">
            <w:pPr>
              <w:pStyle w:val="Pardeliste"/>
              <w:numPr>
                <w:ilvl w:val="0"/>
                <w:numId w:val="183"/>
              </w:numPr>
              <w:spacing w:after="0" w:line="240" w:lineRule="auto"/>
              <w:jc w:val="left"/>
            </w:pPr>
            <w:r w:rsidRPr="00A43523">
              <w:t>Examen physique</w:t>
            </w:r>
            <w:r>
              <w:t> :</w:t>
            </w:r>
          </w:p>
          <w:p w14:paraId="27B36635" w14:textId="77777777" w:rsidR="00F44FE6" w:rsidRPr="00A43523" w:rsidRDefault="00F44FE6" w:rsidP="00F44FE6">
            <w:pPr>
              <w:pStyle w:val="Pardeliste"/>
              <w:numPr>
                <w:ilvl w:val="1"/>
                <w:numId w:val="183"/>
              </w:numPr>
              <w:spacing w:after="0" w:line="240" w:lineRule="auto"/>
              <w:jc w:val="left"/>
            </w:pPr>
            <w:r w:rsidRPr="00A43523">
              <w:t>Femme = urètre et vagin (cystocèle)</w:t>
            </w:r>
            <w:r>
              <w:t xml:space="preserve"> ;</w:t>
            </w:r>
          </w:p>
          <w:p w14:paraId="2864B787" w14:textId="77777777" w:rsidR="00F44FE6" w:rsidRPr="00A43523" w:rsidRDefault="00F44FE6" w:rsidP="00F44FE6">
            <w:pPr>
              <w:pStyle w:val="Pardeliste"/>
              <w:numPr>
                <w:ilvl w:val="1"/>
                <w:numId w:val="183"/>
              </w:numPr>
              <w:spacing w:after="0" w:line="240" w:lineRule="auto"/>
              <w:jc w:val="left"/>
            </w:pPr>
            <w:r w:rsidRPr="00A43523">
              <w:t>Homme = prostate et organes génitaux externes</w:t>
            </w:r>
            <w:r>
              <w:t>.</w:t>
            </w:r>
          </w:p>
        </w:tc>
      </w:tr>
    </w:tbl>
    <w:p w14:paraId="4B2766BC" w14:textId="77777777" w:rsidR="00F26B62" w:rsidRDefault="00F26B62" w:rsidP="00F44FE6">
      <w:pPr>
        <w:pStyle w:val="Titre4"/>
        <w:rPr>
          <w:lang w:val="fr-CA"/>
        </w:rPr>
      </w:pPr>
    </w:p>
    <w:p w14:paraId="419D28D1" w14:textId="77777777" w:rsidR="00F26B62" w:rsidRDefault="00F26B62" w:rsidP="00F44FE6">
      <w:pPr>
        <w:pStyle w:val="Titre4"/>
        <w:rPr>
          <w:lang w:val="fr-CA"/>
        </w:rPr>
      </w:pPr>
    </w:p>
    <w:p w14:paraId="76F869B3" w14:textId="77777777" w:rsidR="00F44FE6" w:rsidRPr="00A43523" w:rsidRDefault="00F44FE6" w:rsidP="00F44FE6">
      <w:pPr>
        <w:pStyle w:val="Titre4"/>
        <w:rPr>
          <w:lang w:val="fr-CA"/>
        </w:rPr>
      </w:pPr>
      <w:r w:rsidRPr="00A43523">
        <w:rPr>
          <w:lang w:val="fr-CA"/>
        </w:rPr>
        <w:t>Prévention</w:t>
      </w:r>
    </w:p>
    <w:p w14:paraId="32FBDE3B" w14:textId="77777777" w:rsidR="00F44FE6" w:rsidRPr="00A43523" w:rsidRDefault="00F44FE6" w:rsidP="00F44FE6">
      <w:pPr>
        <w:pStyle w:val="Pardeliste"/>
        <w:numPr>
          <w:ilvl w:val="0"/>
          <w:numId w:val="184"/>
        </w:numPr>
      </w:pPr>
      <w:r w:rsidRPr="00A43523">
        <w:t>Hygiène</w:t>
      </w:r>
      <w:r w:rsidR="00A91601">
        <w:t xml:space="preserve"> </w:t>
      </w:r>
    </w:p>
    <w:p w14:paraId="03894DFC" w14:textId="77777777" w:rsidR="00F44FE6" w:rsidRPr="00A43523" w:rsidRDefault="00F44FE6" w:rsidP="00F44FE6">
      <w:pPr>
        <w:pStyle w:val="Pardeliste"/>
        <w:numPr>
          <w:ilvl w:val="0"/>
          <w:numId w:val="184"/>
        </w:numPr>
      </w:pPr>
      <w:r w:rsidRPr="00A43523">
        <w:t>Proanthocyanidines (canneberge)</w:t>
      </w:r>
      <w:r w:rsidR="00A91601">
        <w:t xml:space="preserve"> </w:t>
      </w:r>
    </w:p>
    <w:p w14:paraId="45817A23" w14:textId="77777777" w:rsidR="00F44FE6" w:rsidRDefault="00F44FE6" w:rsidP="00F44FE6">
      <w:pPr>
        <w:pStyle w:val="Pardeliste"/>
        <w:numPr>
          <w:ilvl w:val="0"/>
          <w:numId w:val="184"/>
        </w:numPr>
      </w:pPr>
      <w:r w:rsidRPr="00A43523">
        <w:t>Probiotiques</w:t>
      </w:r>
    </w:p>
    <w:p w14:paraId="13377665" w14:textId="77777777" w:rsidR="00F44FE6" w:rsidRPr="00A43523" w:rsidRDefault="00F44FE6" w:rsidP="00F44FE6">
      <w:pPr>
        <w:pStyle w:val="Pardeliste"/>
        <w:numPr>
          <w:ilvl w:val="0"/>
          <w:numId w:val="184"/>
        </w:numPr>
      </w:pPr>
      <w:r>
        <w:t>Prévention pour c</w:t>
      </w:r>
      <w:r w:rsidRPr="00A43523">
        <w:t>ystites à répétition</w:t>
      </w:r>
      <w:r w:rsidR="00A91601">
        <w:t> </w:t>
      </w:r>
    </w:p>
    <w:p w14:paraId="51C5C6D3" w14:textId="77777777" w:rsidR="00F44FE6" w:rsidRPr="00A43523" w:rsidRDefault="00F44FE6" w:rsidP="00F44FE6">
      <w:pPr>
        <w:pStyle w:val="Pardeliste"/>
        <w:numPr>
          <w:ilvl w:val="1"/>
          <w:numId w:val="184"/>
        </w:numPr>
      </w:pPr>
      <w:r w:rsidRPr="00A43523">
        <w:t>Corriger problème anatomique/fonctionnel</w:t>
      </w:r>
      <w:r w:rsidR="00A91601">
        <w:t xml:space="preserve"> </w:t>
      </w:r>
    </w:p>
    <w:p w14:paraId="2B696718" w14:textId="77777777" w:rsidR="00F44FE6" w:rsidRPr="00A43523" w:rsidRDefault="00F44FE6" w:rsidP="00F44FE6">
      <w:pPr>
        <w:pStyle w:val="Pardeliste"/>
        <w:numPr>
          <w:ilvl w:val="1"/>
          <w:numId w:val="184"/>
        </w:numPr>
      </w:pPr>
      <w:r w:rsidRPr="00A43523">
        <w:t>Antibioprophylaxie</w:t>
      </w:r>
      <w:r w:rsidR="00A91601">
        <w:t> </w:t>
      </w:r>
    </w:p>
    <w:p w14:paraId="05A4C06A" w14:textId="77777777" w:rsidR="00F44FE6" w:rsidRPr="00A43523" w:rsidRDefault="00F44FE6" w:rsidP="00F44FE6">
      <w:pPr>
        <w:pStyle w:val="Pardeliste"/>
        <w:numPr>
          <w:ilvl w:val="2"/>
          <w:numId w:val="184"/>
        </w:numPr>
      </w:pPr>
      <w:r w:rsidRPr="00A43523">
        <w:t>Post-coïtale</w:t>
      </w:r>
    </w:p>
    <w:p w14:paraId="1C765AEE" w14:textId="77777777" w:rsidR="00F44FE6" w:rsidRPr="00A43523" w:rsidRDefault="00F44FE6" w:rsidP="00F44FE6">
      <w:pPr>
        <w:pStyle w:val="Pardeliste"/>
        <w:numPr>
          <w:ilvl w:val="2"/>
          <w:numId w:val="184"/>
        </w:numPr>
      </w:pPr>
      <w:r w:rsidRPr="00A43523">
        <w:t>Mini</w:t>
      </w:r>
      <w:r>
        <w:t>-</w:t>
      </w:r>
      <w:r w:rsidRPr="00A43523">
        <w:t xml:space="preserve">dose </w:t>
      </w:r>
      <w:r>
        <w:t>d'</w:t>
      </w:r>
      <w:r w:rsidRPr="00A43523">
        <w:t>antibiotique quotidienne</w:t>
      </w:r>
      <w:r w:rsidR="00A91601">
        <w:t xml:space="preserve">ment </w:t>
      </w:r>
    </w:p>
    <w:p w14:paraId="038B2DB0" w14:textId="77777777" w:rsidR="00F44FE6" w:rsidRPr="00A43523" w:rsidRDefault="00F44FE6" w:rsidP="00F44FE6">
      <w:pPr>
        <w:pStyle w:val="Pardeliste"/>
        <w:numPr>
          <w:ilvl w:val="1"/>
          <w:numId w:val="184"/>
        </w:numPr>
      </w:pPr>
      <w:r w:rsidRPr="00A43523">
        <w:t>Antibiothérapie dès l’apparition des symptômes</w:t>
      </w:r>
      <w:r w:rsidR="00A91601">
        <w:t xml:space="preserve"> </w:t>
      </w:r>
    </w:p>
    <w:p w14:paraId="0D646885" w14:textId="77777777" w:rsidR="00F44FE6" w:rsidRPr="00EA19DA" w:rsidRDefault="00F44FE6" w:rsidP="00EA19DA">
      <w:pPr>
        <w:pStyle w:val="Pardeliste"/>
        <w:numPr>
          <w:ilvl w:val="1"/>
          <w:numId w:val="184"/>
        </w:numPr>
      </w:pPr>
      <w:r w:rsidRPr="00A43523">
        <w:t>Remplacement œstrogénique local si ménopausée</w:t>
      </w:r>
    </w:p>
    <w:p w14:paraId="600A76E7" w14:textId="77777777" w:rsidR="00F44FE6" w:rsidRPr="00A43523" w:rsidRDefault="00F44FE6" w:rsidP="00F44FE6">
      <w:pPr>
        <w:pStyle w:val="Titre4"/>
        <w:rPr>
          <w:lang w:val="fr-CA"/>
        </w:rPr>
      </w:pPr>
      <w:r w:rsidRPr="00A43523">
        <w:rPr>
          <w:lang w:val="fr-CA"/>
        </w:rPr>
        <w:t>Circonstances particulières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0DBA5907" w14:textId="77777777">
        <w:tc>
          <w:tcPr>
            <w:tcW w:w="4715" w:type="dxa"/>
          </w:tcPr>
          <w:p w14:paraId="0C806BCA" w14:textId="77777777" w:rsidR="00F44FE6" w:rsidRPr="00A43523" w:rsidRDefault="00F44FE6" w:rsidP="000855A5">
            <w:pPr>
              <w:pStyle w:val="Titre4"/>
              <w:outlineLvl w:val="3"/>
              <w:rPr>
                <w:b w:val="0"/>
                <w:i w:val="0"/>
                <w:u w:val="single"/>
                <w:lang w:val="fr-CA"/>
              </w:rPr>
            </w:pPr>
            <w:r w:rsidRPr="00A43523">
              <w:rPr>
                <w:b w:val="0"/>
                <w:i w:val="0"/>
                <w:u w:val="single"/>
                <w:lang w:val="fr-CA"/>
              </w:rPr>
              <w:t>Enfance et infection urinaire</w:t>
            </w:r>
          </w:p>
          <w:p w14:paraId="35B3DF21" w14:textId="77777777" w:rsidR="00F44FE6" w:rsidRPr="00C075D5" w:rsidRDefault="00F44FE6" w:rsidP="007A44D2">
            <w:pPr>
              <w:pStyle w:val="Pardeliste"/>
              <w:numPr>
                <w:ilvl w:val="0"/>
                <w:numId w:val="185"/>
              </w:numPr>
              <w:spacing w:after="0" w:line="240" w:lineRule="auto"/>
              <w:ind w:left="360"/>
              <w:jc w:val="left"/>
            </w:pPr>
            <w:r w:rsidRPr="00C075D5">
              <w:t xml:space="preserve">Attention ! </w:t>
            </w:r>
            <w:r w:rsidRPr="00535F14">
              <w:t>Symptomatologie non</w:t>
            </w:r>
            <w:r>
              <w:t xml:space="preserve"> </w:t>
            </w:r>
            <w:r w:rsidRPr="00535F14">
              <w:t>spécifique en bas âge (&lt; 5 ans)</w:t>
            </w:r>
            <w:r w:rsidRPr="00C075D5">
              <w:t> : il faut être très suspicieux !</w:t>
            </w:r>
          </w:p>
          <w:p w14:paraId="5083B80C" w14:textId="77777777" w:rsidR="00F44FE6" w:rsidRPr="00C075D5" w:rsidRDefault="00F44FE6" w:rsidP="007A44D2">
            <w:pPr>
              <w:pStyle w:val="Pardeliste"/>
              <w:numPr>
                <w:ilvl w:val="0"/>
                <w:numId w:val="185"/>
              </w:numPr>
              <w:ind w:left="360"/>
              <w:jc w:val="left"/>
            </w:pPr>
            <w:r w:rsidRPr="00535F14">
              <w:t>Culture via ponction sus-pubienne vs. sac collecteur</w:t>
            </w:r>
            <w:r w:rsidR="00A91601">
              <w:t xml:space="preserve"> </w:t>
            </w:r>
          </w:p>
          <w:p w14:paraId="68389400" w14:textId="77777777" w:rsidR="00F44FE6" w:rsidRPr="00A43523" w:rsidRDefault="00F44FE6" w:rsidP="007A44D2">
            <w:pPr>
              <w:pStyle w:val="Pardeliste"/>
              <w:numPr>
                <w:ilvl w:val="0"/>
                <w:numId w:val="185"/>
              </w:numPr>
              <w:spacing w:after="0" w:line="240" w:lineRule="auto"/>
              <w:ind w:left="360"/>
              <w:jc w:val="left"/>
            </w:pPr>
            <w:r w:rsidRPr="00A43523">
              <w:t>Traitement x 7 jours</w:t>
            </w:r>
            <w:r w:rsidR="00A91601">
              <w:t> </w:t>
            </w:r>
          </w:p>
          <w:p w14:paraId="5D92B690" w14:textId="77777777" w:rsidR="00F44FE6" w:rsidRPr="00A43523" w:rsidRDefault="00F44FE6" w:rsidP="00F44FE6">
            <w:pPr>
              <w:pStyle w:val="Pardeliste"/>
              <w:numPr>
                <w:ilvl w:val="1"/>
                <w:numId w:val="185"/>
              </w:numPr>
              <w:spacing w:after="0" w:line="240" w:lineRule="auto"/>
              <w:jc w:val="left"/>
            </w:pPr>
            <w:r w:rsidRPr="00A43523">
              <w:t>&lt; 3 mois : amoxicilline</w:t>
            </w:r>
          </w:p>
          <w:p w14:paraId="6072A819" w14:textId="77777777" w:rsidR="00F44FE6" w:rsidRPr="00A43523" w:rsidRDefault="00F44FE6" w:rsidP="00F44FE6">
            <w:pPr>
              <w:pStyle w:val="Pardeliste"/>
              <w:numPr>
                <w:ilvl w:val="1"/>
                <w:numId w:val="185"/>
              </w:numPr>
              <w:spacing w:after="0" w:line="240" w:lineRule="auto"/>
              <w:jc w:val="left"/>
            </w:pPr>
            <w:r w:rsidRPr="00A43523">
              <w:t>&gt; 3 mois : TMP-SMX</w:t>
            </w:r>
            <w:r w:rsidR="00A91601">
              <w:t xml:space="preserve"> </w:t>
            </w:r>
          </w:p>
          <w:p w14:paraId="29A7B59A" w14:textId="77777777" w:rsidR="00F44FE6" w:rsidRPr="00A43523" w:rsidRDefault="00F44FE6" w:rsidP="007A44D2">
            <w:pPr>
              <w:pStyle w:val="Pardeliste"/>
              <w:numPr>
                <w:ilvl w:val="0"/>
                <w:numId w:val="185"/>
              </w:numPr>
              <w:spacing w:after="0" w:line="240" w:lineRule="auto"/>
              <w:ind w:left="360"/>
              <w:jc w:val="left"/>
            </w:pPr>
            <w:r w:rsidRPr="00A43523">
              <w:t>Échographie rénale et cystographie mictionnelle chez tous</w:t>
            </w:r>
            <w:r w:rsidR="00A91601">
              <w:t> </w:t>
            </w:r>
          </w:p>
          <w:p w14:paraId="21EEABB7" w14:textId="77777777" w:rsidR="00F44FE6" w:rsidRPr="00A43523" w:rsidRDefault="00F44FE6" w:rsidP="00F44FE6">
            <w:pPr>
              <w:pStyle w:val="Pardeliste"/>
              <w:numPr>
                <w:ilvl w:val="1"/>
                <w:numId w:val="185"/>
              </w:numPr>
              <w:spacing w:after="0" w:line="240" w:lineRule="auto"/>
              <w:jc w:val="left"/>
            </w:pPr>
            <w:r w:rsidRPr="00A43523">
              <w:t>Sauf chez fillette d’âge scolaire (&gt;</w:t>
            </w:r>
            <w:r>
              <w:t xml:space="preserve"> </w:t>
            </w:r>
            <w:r w:rsidRPr="00A43523">
              <w:t>5 ans) sans antécédent, avec cystite</w:t>
            </w:r>
          </w:p>
          <w:p w14:paraId="5C3E4BFE" w14:textId="77777777" w:rsidR="00F44FE6" w:rsidRPr="00A43523" w:rsidRDefault="00F44FE6" w:rsidP="000855A5">
            <w:pPr>
              <w:pStyle w:val="Pardeliste"/>
              <w:numPr>
                <w:ilvl w:val="1"/>
                <w:numId w:val="185"/>
              </w:numPr>
              <w:spacing w:after="0" w:line="240" w:lineRule="auto"/>
              <w:jc w:val="left"/>
            </w:pPr>
            <w:r w:rsidRPr="00A43523">
              <w:t>Afin d’éliminer reflux vésico-urétéral ou autre anomalie urologique congénitale qui favorise infection urinaire</w:t>
            </w:r>
          </w:p>
        </w:tc>
        <w:tc>
          <w:tcPr>
            <w:tcW w:w="4716" w:type="dxa"/>
          </w:tcPr>
          <w:p w14:paraId="5CF6382C" w14:textId="77777777" w:rsidR="00F44FE6" w:rsidRPr="00A43523" w:rsidRDefault="00F44FE6" w:rsidP="000855A5">
            <w:pPr>
              <w:pStyle w:val="Titre4"/>
              <w:outlineLvl w:val="3"/>
              <w:rPr>
                <w:b w:val="0"/>
                <w:u w:val="single"/>
                <w:lang w:val="fr-CA"/>
              </w:rPr>
            </w:pPr>
            <w:r w:rsidRPr="00A43523">
              <w:rPr>
                <w:b w:val="0"/>
                <w:u w:val="single"/>
                <w:lang w:val="fr-CA"/>
              </w:rPr>
              <w:t>Bactériurie asymptomatique</w:t>
            </w:r>
          </w:p>
          <w:p w14:paraId="6CD5D536" w14:textId="77777777" w:rsidR="00F44FE6" w:rsidRPr="00A43523" w:rsidRDefault="00F44FE6" w:rsidP="00F44FE6">
            <w:pPr>
              <w:pStyle w:val="Pardeliste"/>
              <w:numPr>
                <w:ilvl w:val="0"/>
                <w:numId w:val="186"/>
              </w:numPr>
              <w:spacing w:after="0" w:line="240" w:lineRule="auto"/>
              <w:jc w:val="left"/>
            </w:pPr>
            <w:r w:rsidRPr="00A43523">
              <w:t>Femme en bonne santé : pas de traitement</w:t>
            </w:r>
            <w:r w:rsidR="00A91601">
              <w:t xml:space="preserve"> </w:t>
            </w:r>
          </w:p>
          <w:p w14:paraId="626161AA" w14:textId="77777777" w:rsidR="00F44FE6" w:rsidRPr="00A43523" w:rsidRDefault="00F44FE6" w:rsidP="00F44FE6">
            <w:pPr>
              <w:pStyle w:val="Pardeliste"/>
              <w:numPr>
                <w:ilvl w:val="0"/>
                <w:numId w:val="186"/>
              </w:numPr>
              <w:spacing w:after="0" w:line="240" w:lineRule="auto"/>
              <w:jc w:val="left"/>
            </w:pPr>
            <w:r w:rsidRPr="00A43523">
              <w:t>Homme, enfants ou malade chronique</w:t>
            </w:r>
            <w:r>
              <w:t> :</w:t>
            </w:r>
          </w:p>
          <w:p w14:paraId="4CECAA12" w14:textId="77777777" w:rsidR="00F44FE6" w:rsidRPr="00A43523" w:rsidRDefault="00F44FE6" w:rsidP="00F44FE6">
            <w:pPr>
              <w:pStyle w:val="Pardeliste"/>
              <w:numPr>
                <w:ilvl w:val="1"/>
                <w:numId w:val="186"/>
              </w:numPr>
              <w:spacing w:after="0" w:line="240" w:lineRule="auto"/>
              <w:jc w:val="left"/>
            </w:pPr>
            <w:r w:rsidRPr="00A43523">
              <w:t>Refaire un contrôle de la culture d’urine</w:t>
            </w:r>
          </w:p>
          <w:p w14:paraId="2E456349" w14:textId="77777777" w:rsidR="00F44FE6" w:rsidRPr="00A43523" w:rsidRDefault="00F44FE6" w:rsidP="00F44FE6">
            <w:pPr>
              <w:pStyle w:val="Pardeliste"/>
              <w:numPr>
                <w:ilvl w:val="1"/>
                <w:numId w:val="186"/>
              </w:numPr>
              <w:spacing w:after="0" w:line="240" w:lineRule="auto"/>
              <w:jc w:val="left"/>
            </w:pPr>
            <w:r w:rsidRPr="00A43523">
              <w:t>Si persiste :</w:t>
            </w:r>
          </w:p>
          <w:p w14:paraId="36FEACD4" w14:textId="77777777" w:rsidR="00F44FE6" w:rsidRPr="00A43523" w:rsidRDefault="00F44FE6" w:rsidP="00F44FE6">
            <w:pPr>
              <w:pStyle w:val="Pardeliste"/>
              <w:numPr>
                <w:ilvl w:val="2"/>
                <w:numId w:val="186"/>
              </w:numPr>
              <w:spacing w:after="0" w:line="240" w:lineRule="auto"/>
              <w:jc w:val="left"/>
            </w:pPr>
            <w:r w:rsidRPr="00A43523">
              <w:t>Traitement antibiotique</w:t>
            </w:r>
          </w:p>
          <w:p w14:paraId="63391B87" w14:textId="77777777" w:rsidR="00F44FE6" w:rsidRPr="00A43523" w:rsidRDefault="00F44FE6" w:rsidP="00F44FE6">
            <w:pPr>
              <w:pStyle w:val="Pardeliste"/>
              <w:numPr>
                <w:ilvl w:val="2"/>
                <w:numId w:val="186"/>
              </w:numPr>
              <w:spacing w:after="0" w:line="240" w:lineRule="auto"/>
              <w:jc w:val="left"/>
            </w:pPr>
            <w:r w:rsidRPr="00A43523">
              <w:t>Rec</w:t>
            </w:r>
            <w:r>
              <w:t xml:space="preserve">hercher cause anatomique </w:t>
            </w:r>
            <w:r w:rsidRPr="00A43523">
              <w:t>(échographie)</w:t>
            </w:r>
          </w:p>
          <w:p w14:paraId="20E1F412" w14:textId="77777777" w:rsidR="00F44FE6" w:rsidRPr="00A43523" w:rsidRDefault="00F44FE6" w:rsidP="00F44FE6">
            <w:pPr>
              <w:pStyle w:val="Pardeliste"/>
              <w:numPr>
                <w:ilvl w:val="3"/>
                <w:numId w:val="187"/>
              </w:numPr>
              <w:spacing w:after="0" w:line="240" w:lineRule="auto"/>
              <w:jc w:val="left"/>
            </w:pPr>
            <w:r w:rsidRPr="00A43523">
              <w:t>Rétention</w:t>
            </w:r>
          </w:p>
          <w:p w14:paraId="175D0AD8" w14:textId="77777777" w:rsidR="00F44FE6" w:rsidRPr="00A43523" w:rsidRDefault="00F44FE6" w:rsidP="00F44FE6">
            <w:pPr>
              <w:pStyle w:val="Pardeliste"/>
              <w:numPr>
                <w:ilvl w:val="3"/>
                <w:numId w:val="187"/>
              </w:numPr>
              <w:spacing w:after="0" w:line="240" w:lineRule="auto"/>
              <w:jc w:val="left"/>
            </w:pPr>
            <w:r w:rsidRPr="00A43523">
              <w:t>Reflux</w:t>
            </w:r>
          </w:p>
          <w:p w14:paraId="6775ABB3" w14:textId="77777777" w:rsidR="00F44FE6" w:rsidRPr="00A43523" w:rsidRDefault="00F44FE6" w:rsidP="00F44FE6">
            <w:pPr>
              <w:pStyle w:val="Pardeliste"/>
              <w:numPr>
                <w:ilvl w:val="3"/>
                <w:numId w:val="187"/>
              </w:numPr>
              <w:spacing w:after="0" w:line="240" w:lineRule="auto"/>
              <w:jc w:val="left"/>
            </w:pPr>
            <w:r w:rsidRPr="00A43523">
              <w:t>Obstruction de la jonction urétéro-pyélique</w:t>
            </w:r>
          </w:p>
          <w:p w14:paraId="2848EAD0" w14:textId="77777777" w:rsidR="00F44FE6" w:rsidRPr="00A43523" w:rsidRDefault="00F44FE6" w:rsidP="00F44FE6">
            <w:pPr>
              <w:pStyle w:val="Pardeliste"/>
              <w:numPr>
                <w:ilvl w:val="3"/>
                <w:numId w:val="187"/>
              </w:numPr>
              <w:spacing w:after="0" w:line="240" w:lineRule="auto"/>
              <w:jc w:val="left"/>
            </w:pPr>
            <w:r w:rsidRPr="00A43523">
              <w:t>Lithiase coralliforme du rein</w:t>
            </w:r>
            <w:r w:rsidR="00A91601">
              <w:t xml:space="preserve"> </w:t>
            </w:r>
          </w:p>
          <w:p w14:paraId="1064FFE9" w14:textId="77777777" w:rsidR="00F44FE6" w:rsidRPr="00A43523" w:rsidRDefault="00F44FE6" w:rsidP="00F44FE6">
            <w:pPr>
              <w:pStyle w:val="Pardeliste"/>
              <w:numPr>
                <w:ilvl w:val="0"/>
                <w:numId w:val="187"/>
              </w:numPr>
              <w:spacing w:after="0" w:line="240" w:lineRule="auto"/>
              <w:jc w:val="left"/>
            </w:pPr>
            <w:r w:rsidRPr="00A43523">
              <w:t>Traiter si manipulation urologique planifiée</w:t>
            </w:r>
          </w:p>
        </w:tc>
      </w:tr>
    </w:tbl>
    <w:p w14:paraId="40F60AAE" w14:textId="77777777" w:rsidR="00F44FE6" w:rsidRPr="00EA19DA" w:rsidRDefault="00F44FE6" w:rsidP="00EA19DA"/>
    <w:p w14:paraId="3A048456" w14:textId="77777777" w:rsidR="00F44FE6" w:rsidRPr="00A43523" w:rsidRDefault="00F44FE6" w:rsidP="00F44FE6">
      <w:pPr>
        <w:pStyle w:val="Titre4"/>
        <w:rPr>
          <w:b w:val="0"/>
          <w:u w:val="single"/>
          <w:lang w:val="fr-CA"/>
        </w:rPr>
      </w:pPr>
      <w:r w:rsidRPr="00A43523">
        <w:rPr>
          <w:b w:val="0"/>
          <w:u w:val="single"/>
          <w:lang w:val="fr-CA"/>
        </w:rPr>
        <w:t>Bactériurie asymptomatique et grossesse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5F86E37" w14:textId="77777777">
        <w:tc>
          <w:tcPr>
            <w:tcW w:w="4715" w:type="dxa"/>
          </w:tcPr>
          <w:p w14:paraId="5A55A9E3" w14:textId="77777777" w:rsidR="00F44FE6" w:rsidRPr="00A43523" w:rsidRDefault="00F44FE6" w:rsidP="00F44FE6">
            <w:pPr>
              <w:pStyle w:val="Pardeliste"/>
              <w:numPr>
                <w:ilvl w:val="0"/>
                <w:numId w:val="188"/>
              </w:numPr>
              <w:spacing w:after="0" w:line="240" w:lineRule="auto"/>
              <w:jc w:val="left"/>
            </w:pPr>
            <w:r>
              <w:t>H</w:t>
            </w:r>
            <w:r w:rsidRPr="00A43523">
              <w:t xml:space="preserve">ydronéphrose </w:t>
            </w:r>
            <w:r>
              <w:t>se développe lors de la</w:t>
            </w:r>
            <w:r w:rsidRPr="00A43523">
              <w:t xml:space="preserve"> grossesse</w:t>
            </w:r>
            <w:r>
              <w:t xml:space="preserve"> ;</w:t>
            </w:r>
          </w:p>
          <w:p w14:paraId="236350B8" w14:textId="77777777" w:rsidR="00F44FE6" w:rsidRPr="00A43523" w:rsidRDefault="00F44FE6" w:rsidP="00F44FE6">
            <w:pPr>
              <w:pStyle w:val="Pardeliste"/>
              <w:numPr>
                <w:ilvl w:val="0"/>
                <w:numId w:val="188"/>
              </w:numPr>
              <w:spacing w:after="0" w:line="240" w:lineRule="auto"/>
              <w:jc w:val="left"/>
            </w:pPr>
            <w:r w:rsidRPr="00A43523">
              <w:t>Bactériurie asymptomatique a plus tendance à causer pyélonéphrite (PNA)</w:t>
            </w:r>
            <w:r>
              <w:t> :</w:t>
            </w:r>
          </w:p>
          <w:p w14:paraId="341C61DC" w14:textId="77777777" w:rsidR="00F44FE6" w:rsidRPr="00A43523" w:rsidRDefault="00F44FE6" w:rsidP="00F44FE6">
            <w:pPr>
              <w:pStyle w:val="Pardeliste"/>
              <w:numPr>
                <w:ilvl w:val="1"/>
                <w:numId w:val="188"/>
              </w:numPr>
              <w:spacing w:after="0" w:line="240" w:lineRule="auto"/>
              <w:jc w:val="left"/>
            </w:pPr>
            <w:r w:rsidRPr="00A43523">
              <w:t xml:space="preserve">Bactériurie 4 à 7 % (bactériurie pas plus </w:t>
            </w:r>
            <w:r>
              <w:t>fréquente, mais risque accru !),</w:t>
            </w:r>
          </w:p>
          <w:p w14:paraId="3FE3058C" w14:textId="77777777" w:rsidR="00F44FE6" w:rsidRPr="00A43523" w:rsidRDefault="00F44FE6" w:rsidP="00F44FE6">
            <w:pPr>
              <w:pStyle w:val="Pardeliste"/>
              <w:numPr>
                <w:ilvl w:val="1"/>
                <w:numId w:val="188"/>
              </w:numPr>
              <w:spacing w:after="0" w:line="240" w:lineRule="auto"/>
              <w:jc w:val="left"/>
            </w:pPr>
            <w:r>
              <w:t xml:space="preserve">25 à 35 % des bactériuries non </w:t>
            </w:r>
            <w:r w:rsidRPr="00A43523">
              <w:t>traitées évoluent vers une PNA</w:t>
            </w:r>
            <w:r>
              <w:t>,</w:t>
            </w:r>
          </w:p>
          <w:p w14:paraId="0358906C" w14:textId="77777777" w:rsidR="00F44FE6" w:rsidRPr="00A43523" w:rsidRDefault="00F44FE6" w:rsidP="00F44FE6">
            <w:pPr>
              <w:pStyle w:val="Pardeliste"/>
              <w:numPr>
                <w:ilvl w:val="1"/>
                <w:numId w:val="188"/>
              </w:numPr>
              <w:spacing w:after="0" w:line="240" w:lineRule="auto"/>
              <w:jc w:val="left"/>
            </w:pPr>
            <w:r w:rsidRPr="00A43523">
              <w:t>Danger pour fœtus</w:t>
            </w:r>
            <w:r>
              <w:t> :</w:t>
            </w:r>
          </w:p>
          <w:p w14:paraId="77A93A6D" w14:textId="77777777" w:rsidR="00F44FE6" w:rsidRPr="00A43523" w:rsidRDefault="00F44FE6" w:rsidP="00F44FE6">
            <w:pPr>
              <w:pStyle w:val="Pardeliste"/>
              <w:numPr>
                <w:ilvl w:val="2"/>
                <w:numId w:val="188"/>
              </w:numPr>
              <w:spacing w:after="0" w:line="240" w:lineRule="auto"/>
              <w:jc w:val="left"/>
            </w:pPr>
            <w:r w:rsidRPr="00A43523">
              <w:t>Prématurité</w:t>
            </w:r>
            <w:r>
              <w:t>,</w:t>
            </w:r>
          </w:p>
          <w:p w14:paraId="32335478" w14:textId="77777777" w:rsidR="00F44FE6" w:rsidRPr="00A43523" w:rsidRDefault="00F44FE6" w:rsidP="00F44FE6">
            <w:pPr>
              <w:pStyle w:val="Pardeliste"/>
              <w:numPr>
                <w:ilvl w:val="2"/>
                <w:numId w:val="188"/>
              </w:numPr>
              <w:spacing w:after="0" w:line="240" w:lineRule="auto"/>
              <w:jc w:val="left"/>
            </w:pPr>
            <w:r w:rsidRPr="00A43523">
              <w:t>Mortalité prénatale</w:t>
            </w:r>
            <w:r>
              <w:t xml:space="preserve"> ;</w:t>
            </w:r>
          </w:p>
        </w:tc>
        <w:tc>
          <w:tcPr>
            <w:tcW w:w="4716" w:type="dxa"/>
          </w:tcPr>
          <w:p w14:paraId="763C5695" w14:textId="77777777" w:rsidR="00F44FE6" w:rsidRPr="00A43523" w:rsidRDefault="00F44FE6" w:rsidP="00F44FE6">
            <w:pPr>
              <w:pStyle w:val="Pardeliste"/>
              <w:numPr>
                <w:ilvl w:val="0"/>
                <w:numId w:val="188"/>
              </w:numPr>
              <w:spacing w:after="0" w:line="240" w:lineRule="auto"/>
              <w:jc w:val="left"/>
            </w:pPr>
            <w:r w:rsidRPr="00A43523">
              <w:t>Traitement de 7 jours</w:t>
            </w:r>
            <w:r>
              <w:t> :</w:t>
            </w:r>
          </w:p>
          <w:p w14:paraId="03D28DEA" w14:textId="77777777" w:rsidR="00F44FE6" w:rsidRPr="00A43523" w:rsidRDefault="00F44FE6" w:rsidP="00F44FE6">
            <w:pPr>
              <w:pStyle w:val="Pardeliste"/>
              <w:numPr>
                <w:ilvl w:val="1"/>
                <w:numId w:val="188"/>
              </w:numPr>
              <w:spacing w:after="0" w:line="240" w:lineRule="auto"/>
              <w:jc w:val="left"/>
            </w:pPr>
            <w:r w:rsidRPr="00A43523">
              <w:t>Pas de quinolones</w:t>
            </w:r>
            <w:r>
              <w:t>,</w:t>
            </w:r>
          </w:p>
          <w:p w14:paraId="3F9B002E" w14:textId="77777777" w:rsidR="00F44FE6" w:rsidRPr="00A43523" w:rsidRDefault="00F44FE6" w:rsidP="00F44FE6">
            <w:pPr>
              <w:pStyle w:val="Pardeliste"/>
              <w:numPr>
                <w:ilvl w:val="1"/>
                <w:numId w:val="188"/>
              </w:numPr>
              <w:spacing w:after="0" w:line="240" w:lineRule="auto"/>
              <w:jc w:val="left"/>
            </w:pPr>
            <w:r w:rsidRPr="00A43523">
              <w:t>Nitrofurantoïne durant 2 premiers trimestres</w:t>
            </w:r>
            <w:r>
              <w:t>,</w:t>
            </w:r>
          </w:p>
          <w:p w14:paraId="3862CB10" w14:textId="77777777" w:rsidR="00F44FE6" w:rsidRPr="00A43523" w:rsidRDefault="00F44FE6" w:rsidP="00F44FE6">
            <w:pPr>
              <w:pStyle w:val="Pardeliste"/>
              <w:numPr>
                <w:ilvl w:val="1"/>
                <w:numId w:val="188"/>
              </w:numPr>
              <w:spacing w:after="0" w:line="240" w:lineRule="auto"/>
              <w:jc w:val="left"/>
            </w:pPr>
            <w:r>
              <w:t>Éviter TMP-SMX durant 1</w:t>
            </w:r>
            <w:r w:rsidRPr="007E1935">
              <w:rPr>
                <w:vertAlign w:val="superscript"/>
              </w:rPr>
              <w:t>er</w:t>
            </w:r>
            <w:r>
              <w:t xml:space="preserve"> et 3</w:t>
            </w:r>
            <w:r w:rsidRPr="007E1935">
              <w:rPr>
                <w:vertAlign w:val="superscript"/>
              </w:rPr>
              <w:t>e</w:t>
            </w:r>
            <w:r w:rsidRPr="00A43523">
              <w:t xml:space="preserve"> trimestre</w:t>
            </w:r>
            <w:r>
              <w:t>,</w:t>
            </w:r>
          </w:p>
          <w:p w14:paraId="4115034C" w14:textId="77777777" w:rsidR="00F44FE6" w:rsidRPr="00A43523" w:rsidRDefault="00F44FE6" w:rsidP="00F44FE6">
            <w:pPr>
              <w:pStyle w:val="Pardeliste"/>
              <w:numPr>
                <w:ilvl w:val="1"/>
                <w:numId w:val="188"/>
              </w:numPr>
              <w:spacing w:after="0" w:line="240" w:lineRule="auto"/>
              <w:jc w:val="left"/>
            </w:pPr>
            <w:r>
              <w:t>Pénicilline/céphalosporine</w:t>
            </w:r>
            <w:r w:rsidRPr="00A43523">
              <w:t xml:space="preserve"> utilisable en tout temps</w:t>
            </w:r>
            <w:r>
              <w:t xml:space="preserve"> ;</w:t>
            </w:r>
          </w:p>
          <w:p w14:paraId="5E2C5652" w14:textId="77777777" w:rsidR="00F44FE6" w:rsidRPr="00A43523" w:rsidRDefault="00F44FE6" w:rsidP="00F44FE6">
            <w:pPr>
              <w:pStyle w:val="Pardeliste"/>
              <w:numPr>
                <w:ilvl w:val="0"/>
                <w:numId w:val="188"/>
              </w:numPr>
              <w:spacing w:after="0" w:line="240" w:lineRule="auto"/>
              <w:jc w:val="left"/>
            </w:pPr>
            <w:r w:rsidRPr="00A43523">
              <w:t>Contrôle de culture d’urine à la fin du traitement</w:t>
            </w:r>
            <w:r>
              <w:t>.</w:t>
            </w:r>
          </w:p>
        </w:tc>
      </w:tr>
    </w:tbl>
    <w:p w14:paraId="06A91970" w14:textId="77777777" w:rsidR="00F44FE6" w:rsidRDefault="00F44FE6" w:rsidP="00F44FE6">
      <w:pPr>
        <w:rPr>
          <w:lang w:eastAsia="fr-CA"/>
        </w:rPr>
      </w:pPr>
    </w:p>
    <w:p w14:paraId="4533B0B1" w14:textId="77777777" w:rsidR="00F26B62" w:rsidRPr="00A43523" w:rsidRDefault="00F26B62" w:rsidP="00F44FE6">
      <w:pPr>
        <w:rPr>
          <w:lang w:eastAsia="fr-CA"/>
        </w:rPr>
      </w:pPr>
    </w:p>
    <w:p w14:paraId="20418EEB" w14:textId="20982C94" w:rsidR="00F44FE6" w:rsidRPr="00A43523" w:rsidRDefault="00F44FE6" w:rsidP="00F44FE6">
      <w:pPr>
        <w:pStyle w:val="Titre4"/>
        <w:rPr>
          <w:b w:val="0"/>
          <w:u w:val="single"/>
          <w:lang w:val="fr-CA"/>
        </w:rPr>
      </w:pPr>
      <w:r w:rsidRPr="00A43523">
        <w:rPr>
          <w:b w:val="0"/>
          <w:u w:val="single"/>
          <w:lang w:val="fr-CA"/>
        </w:rPr>
        <w:t>Cathétérisme vésical</w:t>
      </w:r>
    </w:p>
    <w:p w14:paraId="0E148DD0" w14:textId="77777777" w:rsidR="00F44FE6" w:rsidRPr="00A43523" w:rsidRDefault="00F44FE6" w:rsidP="00F44FE6">
      <w:pPr>
        <w:pStyle w:val="Pardeliste"/>
        <w:numPr>
          <w:ilvl w:val="0"/>
          <w:numId w:val="189"/>
        </w:numPr>
      </w:pPr>
      <w:r w:rsidRPr="00A43523">
        <w:t>1 cathétérisme = 2-4 % de contamination</w:t>
      </w:r>
      <w:r>
        <w:t xml:space="preserve"> ;</w:t>
      </w:r>
    </w:p>
    <w:p w14:paraId="45912021" w14:textId="77777777" w:rsidR="00F44FE6" w:rsidRPr="00A43523" w:rsidRDefault="00F44FE6" w:rsidP="00F44FE6">
      <w:pPr>
        <w:pStyle w:val="Pardeliste"/>
        <w:numPr>
          <w:ilvl w:val="0"/>
          <w:numId w:val="189"/>
        </w:numPr>
      </w:pPr>
      <w:r w:rsidRPr="00A43523">
        <w:t>Cathéter à demeure</w:t>
      </w:r>
      <w:r>
        <w:t> :</w:t>
      </w:r>
    </w:p>
    <w:p w14:paraId="6B8A7B56" w14:textId="77777777" w:rsidR="00F44FE6" w:rsidRPr="00A43523" w:rsidRDefault="00F44FE6" w:rsidP="00F44FE6">
      <w:pPr>
        <w:pStyle w:val="Pardeliste"/>
        <w:numPr>
          <w:ilvl w:val="1"/>
          <w:numId w:val="189"/>
        </w:numPr>
      </w:pPr>
      <w:r w:rsidRPr="00A43523">
        <w:t>5</w:t>
      </w:r>
      <w:r>
        <w:t xml:space="preserve"> </w:t>
      </w:r>
      <w:r w:rsidRPr="00A43523">
        <w:t>% par jour de contamination pour l’homme</w:t>
      </w:r>
      <w:r>
        <w:t>,</w:t>
      </w:r>
    </w:p>
    <w:p w14:paraId="3AAA7AEB" w14:textId="77777777" w:rsidR="00F44FE6" w:rsidRPr="00A43523" w:rsidRDefault="00F44FE6" w:rsidP="00F44FE6">
      <w:pPr>
        <w:pStyle w:val="Pardeliste"/>
        <w:numPr>
          <w:ilvl w:val="1"/>
          <w:numId w:val="189"/>
        </w:numPr>
      </w:pPr>
      <w:r w:rsidRPr="00A43523">
        <w:t>10</w:t>
      </w:r>
      <w:r>
        <w:t xml:space="preserve"> </w:t>
      </w:r>
      <w:r w:rsidRPr="00A43523">
        <w:t>% par jour de contamination pour la femme</w:t>
      </w:r>
      <w:r>
        <w:t xml:space="preserve"> ;</w:t>
      </w:r>
    </w:p>
    <w:p w14:paraId="393A59C5" w14:textId="77777777" w:rsidR="00F44FE6" w:rsidRPr="00A43523" w:rsidRDefault="00F44FE6" w:rsidP="00F44FE6">
      <w:pPr>
        <w:pStyle w:val="Pardeliste"/>
        <w:numPr>
          <w:ilvl w:val="0"/>
          <w:numId w:val="189"/>
        </w:numPr>
      </w:pPr>
      <w:r w:rsidRPr="00A43523">
        <w:t>40</w:t>
      </w:r>
      <w:r>
        <w:t xml:space="preserve"> </w:t>
      </w:r>
      <w:r w:rsidRPr="00A43523">
        <w:t>% des infections en milieu hospitalier</w:t>
      </w:r>
      <w:r>
        <w:t xml:space="preserve"> ;</w:t>
      </w:r>
    </w:p>
    <w:p w14:paraId="0E92B096" w14:textId="77777777" w:rsidR="00F44FE6" w:rsidRPr="00A43523" w:rsidRDefault="00F44FE6" w:rsidP="00F44FE6">
      <w:pPr>
        <w:pStyle w:val="Pardeliste"/>
        <w:numPr>
          <w:ilvl w:val="0"/>
          <w:numId w:val="189"/>
        </w:numPr>
      </w:pPr>
      <w:r w:rsidRPr="00A43523">
        <w:t>Germe souvent multi-résistant</w:t>
      </w:r>
      <w:r>
        <w:t xml:space="preserve"> ;</w:t>
      </w:r>
    </w:p>
    <w:p w14:paraId="2C8D320D" w14:textId="77777777" w:rsidR="00F44FE6" w:rsidRPr="00A43523" w:rsidRDefault="00F44FE6" w:rsidP="00F44FE6">
      <w:pPr>
        <w:pStyle w:val="Pardeliste"/>
        <w:numPr>
          <w:ilvl w:val="0"/>
          <w:numId w:val="189"/>
        </w:numPr>
      </w:pPr>
      <w:r w:rsidRPr="00A43523">
        <w:t>Pas de traitement, sauf si symptomatique ou si manipulation urologique envisagée</w:t>
      </w:r>
      <w:r>
        <w:t xml:space="preserve"> ;</w:t>
      </w:r>
    </w:p>
    <w:p w14:paraId="3FC5E21B" w14:textId="77777777" w:rsidR="00F44FE6" w:rsidRPr="00A43523" w:rsidRDefault="00F44FE6" w:rsidP="00F44FE6">
      <w:pPr>
        <w:pStyle w:val="Pardeliste"/>
        <w:numPr>
          <w:ilvl w:val="0"/>
          <w:numId w:val="189"/>
        </w:numPr>
      </w:pPr>
      <w:r w:rsidRPr="00A43523">
        <w:t>Cathétérisme intermittent préférable</w:t>
      </w:r>
      <w:r>
        <w:t xml:space="preserve"> ;</w:t>
      </w:r>
    </w:p>
    <w:p w14:paraId="2580074B" w14:textId="77777777" w:rsidR="00F44FE6" w:rsidRPr="00A43523" w:rsidRDefault="00F44FE6" w:rsidP="00F44FE6">
      <w:pPr>
        <w:pStyle w:val="Pardeliste"/>
        <w:numPr>
          <w:ilvl w:val="0"/>
          <w:numId w:val="189"/>
        </w:numPr>
      </w:pPr>
      <w:r w:rsidRPr="00A43523">
        <w:t xml:space="preserve">Contrôle </w:t>
      </w:r>
      <w:r>
        <w:t xml:space="preserve">de </w:t>
      </w:r>
      <w:r w:rsidRPr="00A43523">
        <w:t>la culture quelques jours après le retrait de la sonde</w:t>
      </w:r>
      <w:r>
        <w:t> :</w:t>
      </w:r>
    </w:p>
    <w:p w14:paraId="3BA487C9" w14:textId="77777777" w:rsidR="00F44FE6" w:rsidRDefault="00F44FE6" w:rsidP="00F44FE6">
      <w:pPr>
        <w:pStyle w:val="Pardeliste"/>
        <w:numPr>
          <w:ilvl w:val="1"/>
          <w:numId w:val="189"/>
        </w:numPr>
      </w:pPr>
      <w:r w:rsidRPr="00A43523">
        <w:t>Considérer antibioprophylaxie au retrait de la sonde, si présente depuis plusieurs jours/semaines</w:t>
      </w:r>
      <w:r>
        <w:t>.</w:t>
      </w:r>
    </w:p>
    <w:p w14:paraId="6B0E5D2D" w14:textId="77777777" w:rsidR="00F26B62" w:rsidRDefault="00F26B62" w:rsidP="00F26B62">
      <w:pPr>
        <w:pStyle w:val="Pardeliste"/>
        <w:ind w:left="786"/>
      </w:pPr>
    </w:p>
    <w:p w14:paraId="21197040" w14:textId="77777777" w:rsidR="00F26B62" w:rsidRDefault="00F26B62" w:rsidP="00F26B62">
      <w:pPr>
        <w:pStyle w:val="Pardeliste"/>
        <w:ind w:left="786"/>
      </w:pPr>
    </w:p>
    <w:p w14:paraId="31FA050F" w14:textId="77777777" w:rsidR="00F44FE6" w:rsidRPr="00A43523" w:rsidRDefault="00F44FE6" w:rsidP="00F44FE6">
      <w:pPr>
        <w:pStyle w:val="Titre3"/>
      </w:pPr>
      <w:bookmarkStart w:id="183" w:name="_Toc224463735"/>
      <w:bookmarkStart w:id="184" w:name="_Toc320215624"/>
      <w:r w:rsidRPr="00A43523">
        <w:t>Pyélonéphrite aiguë (PNA)</w:t>
      </w:r>
      <w:bookmarkEnd w:id="183"/>
      <w:bookmarkEnd w:id="18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495"/>
      </w:tblGrid>
      <w:tr w:rsidR="00F44FE6" w:rsidRPr="00A43523" w14:paraId="1D833FC0" w14:textId="77777777">
        <w:tc>
          <w:tcPr>
            <w:tcW w:w="3936" w:type="dxa"/>
          </w:tcPr>
          <w:p w14:paraId="5FA0DE86" w14:textId="77777777" w:rsidR="00F44FE6" w:rsidRPr="00A43523" w:rsidRDefault="00F44FE6" w:rsidP="00365939">
            <w:pPr>
              <w:pStyle w:val="Titre4"/>
              <w:spacing w:after="0"/>
              <w:outlineLvl w:val="3"/>
              <w:rPr>
                <w:lang w:val="fr-CA"/>
              </w:rPr>
            </w:pPr>
            <w:r w:rsidRPr="00A43523">
              <w:rPr>
                <w:lang w:val="fr-CA"/>
              </w:rPr>
              <w:t>Signes et symptômes</w:t>
            </w:r>
          </w:p>
          <w:p w14:paraId="39859EDC" w14:textId="77777777" w:rsidR="00F44FE6" w:rsidRPr="00A43523" w:rsidRDefault="00F44FE6" w:rsidP="00365939">
            <w:pPr>
              <w:pStyle w:val="Pardeliste"/>
              <w:numPr>
                <w:ilvl w:val="0"/>
                <w:numId w:val="190"/>
              </w:numPr>
              <w:spacing w:after="0" w:line="240" w:lineRule="auto"/>
            </w:pPr>
            <w:r>
              <w:t>Symptômes urinaires bas</w:t>
            </w:r>
            <w:r w:rsidRPr="00A43523">
              <w:t xml:space="preserve"> (50 %)</w:t>
            </w:r>
            <w:r>
              <w:t xml:space="preserve"> ;</w:t>
            </w:r>
          </w:p>
          <w:p w14:paraId="562C3224" w14:textId="77777777" w:rsidR="00F44FE6" w:rsidRPr="00A43523" w:rsidRDefault="00F44FE6" w:rsidP="00365939">
            <w:pPr>
              <w:pStyle w:val="Pardeliste"/>
              <w:numPr>
                <w:ilvl w:val="0"/>
                <w:numId w:val="190"/>
              </w:numPr>
              <w:spacing w:after="0" w:line="240" w:lineRule="auto"/>
            </w:pPr>
            <w:r w:rsidRPr="00A43523">
              <w:t xml:space="preserve">Fièvre </w:t>
            </w:r>
            <w:r w:rsidRPr="00A43523">
              <w:rPr>
                <w:rFonts w:hint="eastAsia"/>
              </w:rPr>
              <w:t>±</w:t>
            </w:r>
            <w:r w:rsidRPr="00A43523">
              <w:t xml:space="preserve"> frissons</w:t>
            </w:r>
            <w:r>
              <w:t xml:space="preserve"> ;</w:t>
            </w:r>
          </w:p>
          <w:p w14:paraId="788C6F35" w14:textId="77777777" w:rsidR="00F44FE6" w:rsidRPr="00A43523" w:rsidRDefault="00F44FE6" w:rsidP="00365939">
            <w:pPr>
              <w:pStyle w:val="Pardeliste"/>
              <w:numPr>
                <w:ilvl w:val="0"/>
                <w:numId w:val="190"/>
              </w:numPr>
              <w:spacing w:after="0" w:line="240" w:lineRule="auto"/>
            </w:pPr>
            <w:r>
              <w:t>Douleu</w:t>
            </w:r>
            <w:r w:rsidRPr="00A43523">
              <w:t>r au flanc unilatéral</w:t>
            </w:r>
            <w:r>
              <w:t> (p</w:t>
            </w:r>
            <w:r w:rsidRPr="00A43523">
              <w:t>unch rénal +</w:t>
            </w:r>
            <w:r>
              <w:t>) ;</w:t>
            </w:r>
          </w:p>
          <w:p w14:paraId="3E93462E" w14:textId="77777777" w:rsidR="00F44FE6" w:rsidRPr="008960D0" w:rsidRDefault="00F44FE6" w:rsidP="00365939">
            <w:pPr>
              <w:pStyle w:val="Pardeliste"/>
              <w:numPr>
                <w:ilvl w:val="0"/>
                <w:numId w:val="190"/>
              </w:numPr>
              <w:spacing w:after="0" w:line="240" w:lineRule="auto"/>
            </w:pPr>
            <w:r w:rsidRPr="00A43523">
              <w:t>No/Vo</w:t>
            </w:r>
            <w:r>
              <w:t>.</w:t>
            </w:r>
          </w:p>
        </w:tc>
        <w:tc>
          <w:tcPr>
            <w:tcW w:w="5495" w:type="dxa"/>
          </w:tcPr>
          <w:p w14:paraId="32F82B5A" w14:textId="77777777" w:rsidR="00F44FE6" w:rsidRPr="00A43523" w:rsidRDefault="00F44FE6" w:rsidP="00365939">
            <w:pPr>
              <w:pStyle w:val="Titre4"/>
              <w:spacing w:after="0"/>
              <w:outlineLvl w:val="3"/>
              <w:rPr>
                <w:lang w:val="fr-CA"/>
              </w:rPr>
            </w:pPr>
            <w:r w:rsidRPr="00A43523">
              <w:rPr>
                <w:lang w:val="fr-CA"/>
              </w:rPr>
              <w:t>Test diagnostique</w:t>
            </w:r>
          </w:p>
          <w:p w14:paraId="75A3F0F6" w14:textId="77777777" w:rsidR="00F44FE6" w:rsidRPr="00A43523" w:rsidRDefault="00F44FE6" w:rsidP="00365939">
            <w:pPr>
              <w:pStyle w:val="Pardeliste"/>
              <w:numPr>
                <w:ilvl w:val="0"/>
                <w:numId w:val="191"/>
              </w:numPr>
              <w:spacing w:after="0" w:line="240" w:lineRule="auto"/>
              <w:jc w:val="left"/>
            </w:pPr>
            <w:r w:rsidRPr="00A43523">
              <w:t>Culture d’urine obligatoire</w:t>
            </w:r>
            <w:r>
              <w:t xml:space="preserve"> ;</w:t>
            </w:r>
          </w:p>
          <w:p w14:paraId="2D600255" w14:textId="77777777" w:rsidR="00F44FE6" w:rsidRPr="00A43523" w:rsidRDefault="00F44FE6" w:rsidP="00365939">
            <w:pPr>
              <w:pStyle w:val="Pardeliste"/>
              <w:numPr>
                <w:ilvl w:val="0"/>
                <w:numId w:val="191"/>
              </w:numPr>
              <w:spacing w:after="0" w:line="240" w:lineRule="auto"/>
              <w:jc w:val="left"/>
            </w:pPr>
            <w:r>
              <w:t>FSC et hémocultures ;</w:t>
            </w:r>
          </w:p>
          <w:p w14:paraId="57463F2F" w14:textId="77777777" w:rsidR="00F44FE6" w:rsidRPr="00A43523" w:rsidRDefault="00F44FE6" w:rsidP="00365939">
            <w:pPr>
              <w:pStyle w:val="Pardeliste"/>
              <w:numPr>
                <w:ilvl w:val="0"/>
                <w:numId w:val="191"/>
              </w:numPr>
              <w:spacing w:after="0" w:line="240" w:lineRule="auto"/>
              <w:jc w:val="left"/>
            </w:pPr>
            <w:r w:rsidRPr="00A43523">
              <w:t>Échographie rénale chez tous les patients</w:t>
            </w:r>
            <w:r>
              <w:t> :</w:t>
            </w:r>
          </w:p>
          <w:p w14:paraId="3CF2D2C7" w14:textId="77777777" w:rsidR="00F44FE6" w:rsidRPr="00A43523" w:rsidRDefault="00F44FE6" w:rsidP="00365939">
            <w:pPr>
              <w:pStyle w:val="Pardeliste"/>
              <w:numPr>
                <w:ilvl w:val="1"/>
                <w:numId w:val="191"/>
              </w:numPr>
              <w:spacing w:after="0" w:line="240" w:lineRule="auto"/>
              <w:jc w:val="left"/>
            </w:pPr>
            <w:r w:rsidRPr="00A43523">
              <w:t>Sauf si femme (≤ 65 ans) en bonne santé par ailleurs</w:t>
            </w:r>
            <w:r>
              <w:t xml:space="preserve"> ;</w:t>
            </w:r>
          </w:p>
          <w:p w14:paraId="67F4061D" w14:textId="77777777" w:rsidR="00F44FE6" w:rsidRDefault="00F44FE6" w:rsidP="00365939">
            <w:pPr>
              <w:pStyle w:val="Pardeliste"/>
              <w:numPr>
                <w:ilvl w:val="0"/>
                <w:numId w:val="191"/>
              </w:numPr>
              <w:spacing w:after="0" w:line="240" w:lineRule="auto"/>
              <w:jc w:val="left"/>
            </w:pPr>
            <w:r>
              <w:t>TDM</w:t>
            </w:r>
            <w:r w:rsidRPr="00A43523">
              <w:t xml:space="preserve"> abdo-pelvienne si soupçon de colique néphritique (obstruction urétéral)</w:t>
            </w:r>
            <w:r>
              <w:t>.</w:t>
            </w:r>
          </w:p>
          <w:p w14:paraId="4A8CFAED" w14:textId="77777777" w:rsidR="00F26B62" w:rsidRDefault="00F26B62" w:rsidP="00F26B62">
            <w:pPr>
              <w:pStyle w:val="Pardeliste"/>
              <w:spacing w:after="0" w:line="240" w:lineRule="auto"/>
              <w:ind w:left="360"/>
              <w:jc w:val="left"/>
            </w:pPr>
          </w:p>
        </w:tc>
      </w:tr>
      <w:tr w:rsidR="00F44FE6" w:rsidRPr="00A43523" w14:paraId="5A65F816" w14:textId="77777777">
        <w:tc>
          <w:tcPr>
            <w:tcW w:w="3936" w:type="dxa"/>
          </w:tcPr>
          <w:p w14:paraId="4F316092" w14:textId="77777777" w:rsidR="00F44FE6" w:rsidRPr="00A43523" w:rsidRDefault="00F44FE6" w:rsidP="00365939">
            <w:pPr>
              <w:pStyle w:val="Titre4"/>
              <w:spacing w:after="0"/>
              <w:outlineLvl w:val="3"/>
              <w:rPr>
                <w:lang w:val="fr-CA"/>
              </w:rPr>
            </w:pPr>
            <w:r w:rsidRPr="00A43523">
              <w:rPr>
                <w:lang w:val="fr-CA"/>
              </w:rPr>
              <w:t>Traitement</w:t>
            </w:r>
          </w:p>
          <w:p w14:paraId="3452A73E" w14:textId="2CEE26C4" w:rsidR="00F44FE6" w:rsidRPr="00A43523" w:rsidRDefault="00F44FE6" w:rsidP="00365939">
            <w:pPr>
              <w:spacing w:after="0"/>
              <w:jc w:val="left"/>
            </w:pPr>
            <w:r w:rsidRPr="00A43523">
              <w:t xml:space="preserve">Agent </w:t>
            </w:r>
            <w:r w:rsidRPr="00F26B62">
              <w:rPr>
                <w:u w:val="single"/>
              </w:rPr>
              <w:t>bactéricide</w:t>
            </w:r>
            <w:r w:rsidR="00F26B62">
              <w:t xml:space="preserve"> x 14 jours.</w:t>
            </w:r>
          </w:p>
          <w:p w14:paraId="61E6C612" w14:textId="5B10E6C6" w:rsidR="00F44FE6" w:rsidRPr="00A43523" w:rsidRDefault="00F26B62" w:rsidP="00365939">
            <w:pPr>
              <w:pStyle w:val="Pardeliste"/>
              <w:numPr>
                <w:ilvl w:val="0"/>
                <w:numId w:val="193"/>
              </w:numPr>
              <w:spacing w:after="0" w:line="240" w:lineRule="auto"/>
              <w:jc w:val="left"/>
            </w:pPr>
            <w:r>
              <w:t>Seul exception : 7 jours pour une jeune patiente, sans anomalie anatomique, traitée avec quinolone.</w:t>
            </w:r>
          </w:p>
          <w:p w14:paraId="6D49847E" w14:textId="3EB250DA" w:rsidR="00F44FE6" w:rsidRDefault="00F44FE6" w:rsidP="00F26B62">
            <w:pPr>
              <w:spacing w:after="0" w:line="240" w:lineRule="auto"/>
              <w:jc w:val="left"/>
            </w:pPr>
          </w:p>
        </w:tc>
        <w:tc>
          <w:tcPr>
            <w:tcW w:w="5495" w:type="dxa"/>
          </w:tcPr>
          <w:p w14:paraId="386CBB74" w14:textId="77777777" w:rsidR="00F44FE6" w:rsidRPr="00A43523" w:rsidRDefault="00F44FE6" w:rsidP="00365939">
            <w:pPr>
              <w:pStyle w:val="Titre4"/>
              <w:spacing w:after="0"/>
              <w:outlineLvl w:val="3"/>
              <w:rPr>
                <w:lang w:val="fr-CA"/>
              </w:rPr>
            </w:pPr>
            <w:r w:rsidRPr="00A43523">
              <w:rPr>
                <w:sz w:val="25"/>
                <w:szCs w:val="25"/>
                <w:lang w:val="fr-CA"/>
              </w:rPr>
              <w:t>C</w:t>
            </w:r>
            <w:r w:rsidRPr="00A43523">
              <w:rPr>
                <w:lang w:val="fr-CA"/>
              </w:rPr>
              <w:t>omplications</w:t>
            </w:r>
          </w:p>
          <w:p w14:paraId="3E601759" w14:textId="77777777" w:rsidR="00F44FE6" w:rsidRPr="00A43523" w:rsidRDefault="00F44FE6" w:rsidP="00365939">
            <w:pPr>
              <w:pStyle w:val="Pardeliste"/>
              <w:numPr>
                <w:ilvl w:val="0"/>
                <w:numId w:val="192"/>
              </w:numPr>
              <w:spacing w:after="0" w:line="240" w:lineRule="auto"/>
            </w:pPr>
            <w:r w:rsidRPr="00A43523">
              <w:t>Bactériémie</w:t>
            </w:r>
            <w:r>
              <w:t xml:space="preserve"> ;</w:t>
            </w:r>
          </w:p>
          <w:p w14:paraId="076C92BE" w14:textId="77777777" w:rsidR="00F44FE6" w:rsidRPr="00A43523" w:rsidRDefault="00F44FE6" w:rsidP="00365939">
            <w:pPr>
              <w:pStyle w:val="Pardeliste"/>
              <w:numPr>
                <w:ilvl w:val="0"/>
                <w:numId w:val="192"/>
              </w:numPr>
              <w:spacing w:after="0" w:line="240" w:lineRule="auto"/>
            </w:pPr>
            <w:r w:rsidRPr="00A43523">
              <w:t>Choc septique</w:t>
            </w:r>
            <w:r>
              <w:t xml:space="preserve"> ;</w:t>
            </w:r>
          </w:p>
          <w:p w14:paraId="6B463B98" w14:textId="77777777" w:rsidR="00F44FE6" w:rsidRPr="00A43523" w:rsidRDefault="00F44FE6" w:rsidP="00365939">
            <w:pPr>
              <w:pStyle w:val="Pardeliste"/>
              <w:numPr>
                <w:ilvl w:val="0"/>
                <w:numId w:val="192"/>
              </w:numPr>
              <w:spacing w:after="0" w:line="240" w:lineRule="auto"/>
            </w:pPr>
            <w:r w:rsidRPr="00A43523">
              <w:t>Abcès rénal</w:t>
            </w:r>
            <w:r>
              <w:t>.</w:t>
            </w:r>
          </w:p>
          <w:p w14:paraId="00691562" w14:textId="77777777" w:rsidR="00F44FE6" w:rsidRPr="00A43523" w:rsidRDefault="00F44FE6" w:rsidP="00365939">
            <w:pPr>
              <w:pStyle w:val="Titre4"/>
              <w:spacing w:after="0"/>
              <w:outlineLvl w:val="3"/>
              <w:rPr>
                <w:lang w:val="fr-CA"/>
              </w:rPr>
            </w:pPr>
          </w:p>
        </w:tc>
      </w:tr>
    </w:tbl>
    <w:p w14:paraId="14EB59A2" w14:textId="77777777" w:rsidR="00F44FE6" w:rsidRPr="00EA19DA" w:rsidRDefault="00F44FE6" w:rsidP="00EA19DA"/>
    <w:p w14:paraId="23DA6476" w14:textId="77777777" w:rsidR="00F44FE6" w:rsidRPr="00A43523" w:rsidRDefault="00A91601" w:rsidP="00F44FE6">
      <w:pPr>
        <w:pStyle w:val="Titre3"/>
      </w:pPr>
      <w:bookmarkStart w:id="185" w:name="_Toc224463736"/>
      <w:r>
        <w:br w:type="page"/>
      </w:r>
      <w:bookmarkStart w:id="186" w:name="_Toc320215625"/>
      <w:r w:rsidR="00F44FE6" w:rsidRPr="00A43523">
        <w:t>Pyonéphrose</w:t>
      </w:r>
      <w:bookmarkEnd w:id="185"/>
      <w:bookmarkEnd w:id="186"/>
    </w:p>
    <w:p w14:paraId="0C4CB6B9" w14:textId="77777777" w:rsidR="00F44FE6" w:rsidRPr="00A43523" w:rsidRDefault="00F44FE6" w:rsidP="00F44FE6">
      <w:pPr>
        <w:pStyle w:val="Pardeliste"/>
        <w:numPr>
          <w:ilvl w:val="0"/>
          <w:numId w:val="194"/>
        </w:numPr>
      </w:pPr>
      <w:r w:rsidRPr="00A43523">
        <w:t>Pyélonéphrite associée à un système pyélocalycielle obstrué</w:t>
      </w:r>
      <w:r>
        <w:t xml:space="preserve"> ;</w:t>
      </w:r>
    </w:p>
    <w:p w14:paraId="760A7EFE" w14:textId="77777777" w:rsidR="00F44FE6" w:rsidRPr="00A43523" w:rsidRDefault="00F44FE6" w:rsidP="00F44FE6">
      <w:pPr>
        <w:pStyle w:val="Pardeliste"/>
        <w:numPr>
          <w:ilvl w:val="0"/>
          <w:numId w:val="194"/>
        </w:numPr>
      </w:pPr>
      <w:r w:rsidRPr="00A43523">
        <w:t>Traitement</w:t>
      </w:r>
      <w:r>
        <w:t> :</w:t>
      </w:r>
    </w:p>
    <w:p w14:paraId="0BB6C16D" w14:textId="77777777" w:rsidR="00F44FE6" w:rsidRPr="00A43523" w:rsidRDefault="00F44FE6" w:rsidP="00F44FE6">
      <w:pPr>
        <w:pStyle w:val="Pardeliste"/>
        <w:numPr>
          <w:ilvl w:val="1"/>
          <w:numId w:val="194"/>
        </w:numPr>
      </w:pPr>
      <w:r w:rsidRPr="00A43523">
        <w:t>Antibiothérapie</w:t>
      </w:r>
    </w:p>
    <w:p w14:paraId="7D271C7B" w14:textId="77777777" w:rsidR="00F44FE6" w:rsidRPr="00A43523" w:rsidRDefault="00F44FE6" w:rsidP="00F44FE6">
      <w:pPr>
        <w:pStyle w:val="Pardeliste"/>
        <w:numPr>
          <w:ilvl w:val="1"/>
          <w:numId w:val="194"/>
        </w:numPr>
      </w:pPr>
      <w:r w:rsidRPr="00A43523">
        <w:t>Drainage</w:t>
      </w:r>
      <w:r>
        <w:t> :</w:t>
      </w:r>
    </w:p>
    <w:p w14:paraId="607C8920" w14:textId="77777777" w:rsidR="00F44FE6" w:rsidRPr="00A43523" w:rsidRDefault="00F44FE6" w:rsidP="00F44FE6">
      <w:pPr>
        <w:pStyle w:val="Pardeliste"/>
        <w:numPr>
          <w:ilvl w:val="2"/>
          <w:numId w:val="194"/>
        </w:numPr>
      </w:pPr>
      <w:r w:rsidRPr="00A43523">
        <w:t>Néphrostomie percutanée (antégrade)</w:t>
      </w:r>
    </w:p>
    <w:p w14:paraId="24A586F0" w14:textId="77777777" w:rsidR="00F44FE6" w:rsidRPr="00A43523" w:rsidRDefault="00F44FE6" w:rsidP="00F44FE6">
      <w:pPr>
        <w:pStyle w:val="Pardeliste"/>
        <w:numPr>
          <w:ilvl w:val="2"/>
          <w:numId w:val="194"/>
        </w:numPr>
      </w:pPr>
      <w:r w:rsidRPr="00A43523">
        <w:t>Double J (rétrograde)</w:t>
      </w:r>
      <w:r w:rsidR="00F821A2">
        <w:t xml:space="preserve"> </w:t>
      </w:r>
    </w:p>
    <w:p w14:paraId="7D3677C1" w14:textId="77777777" w:rsidR="00F44FE6" w:rsidRDefault="00F44FE6" w:rsidP="00F44FE6">
      <w:pPr>
        <w:pStyle w:val="Pardeliste"/>
        <w:numPr>
          <w:ilvl w:val="0"/>
          <w:numId w:val="194"/>
        </w:numPr>
      </w:pPr>
      <w:r w:rsidRPr="00A43523">
        <w:t>À référer rapidement à l’urologue (urgence) !</w:t>
      </w:r>
    </w:p>
    <w:p w14:paraId="1F5CF80B" w14:textId="77777777" w:rsidR="00512D9D" w:rsidRPr="00A43523" w:rsidRDefault="00512D9D" w:rsidP="00512D9D">
      <w:pPr>
        <w:pStyle w:val="Pardeliste"/>
        <w:ind w:left="360"/>
      </w:pPr>
    </w:p>
    <w:p w14:paraId="2D9D2DC3" w14:textId="77777777" w:rsidR="00F44FE6" w:rsidRPr="00A43523" w:rsidRDefault="00F44FE6" w:rsidP="00F44FE6">
      <w:pPr>
        <w:pStyle w:val="Titre3"/>
      </w:pPr>
      <w:bookmarkStart w:id="187" w:name="_Toc224463737"/>
      <w:bookmarkStart w:id="188" w:name="_Toc320215626"/>
      <w:r w:rsidRPr="00A43523">
        <w:t>Abcès rénal</w:t>
      </w:r>
      <w:bookmarkEnd w:id="187"/>
      <w:bookmarkEnd w:id="188"/>
    </w:p>
    <w:p w14:paraId="01F1550E" w14:textId="77777777" w:rsidR="00F44FE6" w:rsidRPr="00A43523" w:rsidRDefault="00F44FE6" w:rsidP="00F44FE6">
      <w:pPr>
        <w:pStyle w:val="Titre4"/>
        <w:rPr>
          <w:lang w:val="fr-CA"/>
        </w:rPr>
      </w:pPr>
      <w:r w:rsidRPr="00A43523">
        <w:rPr>
          <w:rFonts w:ascii="CenturyGothic" w:eastAsia="Wingdings2" w:hAnsi="CenturyGothic" w:cs="CenturyGothic"/>
          <w:noProof/>
          <w:sz w:val="33"/>
          <w:szCs w:val="33"/>
          <w:lang w:eastAsia="fr-FR"/>
        </w:rPr>
        <w:drawing>
          <wp:anchor distT="0" distB="0" distL="114300" distR="114300" simplePos="0" relativeHeight="251757568" behindDoc="0" locked="0" layoutInCell="1" allowOverlap="1" wp14:anchorId="667AA85B" wp14:editId="0A999AEE">
            <wp:simplePos x="0" y="0"/>
            <wp:positionH relativeFrom="column">
              <wp:posOffset>3470275</wp:posOffset>
            </wp:positionH>
            <wp:positionV relativeFrom="paragraph">
              <wp:posOffset>132715</wp:posOffset>
            </wp:positionV>
            <wp:extent cx="2280920" cy="1818640"/>
            <wp:effectExtent l="0" t="0" r="5080" b="0"/>
            <wp:wrapSquare wrapText="bothSides"/>
            <wp:docPr id="51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80920" cy="1818640"/>
                    </a:xfrm>
                    <a:prstGeom prst="rect">
                      <a:avLst/>
                    </a:prstGeom>
                    <a:noFill/>
                    <a:ln>
                      <a:noFill/>
                    </a:ln>
                  </pic:spPr>
                </pic:pic>
              </a:graphicData>
            </a:graphic>
          </wp:anchor>
        </w:drawing>
      </w:r>
      <w:r w:rsidRPr="00A43523">
        <w:rPr>
          <w:lang w:val="fr-CA"/>
        </w:rPr>
        <w:t>Épidémiologie</w:t>
      </w:r>
    </w:p>
    <w:p w14:paraId="2258AAF1" w14:textId="77777777" w:rsidR="00F44FE6" w:rsidRPr="00A43523" w:rsidRDefault="00F44FE6" w:rsidP="00F44FE6">
      <w:pPr>
        <w:jc w:val="left"/>
      </w:pPr>
      <w:r w:rsidRPr="00A43523">
        <w:t>Surtout chez les patients immunosupprimés, UDIV, malades chroniques.</w:t>
      </w:r>
    </w:p>
    <w:p w14:paraId="3EA2A383" w14:textId="77777777" w:rsidR="00F44FE6" w:rsidRPr="00A43523" w:rsidRDefault="00F44FE6" w:rsidP="00F44FE6">
      <w:pPr>
        <w:pStyle w:val="Titre4"/>
        <w:rPr>
          <w:lang w:val="fr-CA"/>
        </w:rPr>
      </w:pPr>
      <w:r w:rsidRPr="00A43523">
        <w:rPr>
          <w:lang w:val="fr-CA"/>
        </w:rPr>
        <w:t>Pathogénèse</w:t>
      </w:r>
    </w:p>
    <w:p w14:paraId="0067BFC5" w14:textId="77777777" w:rsidR="00F44FE6" w:rsidRPr="00A43523" w:rsidRDefault="00F44FE6" w:rsidP="00F44FE6">
      <w:pPr>
        <w:pStyle w:val="Pardeliste"/>
        <w:numPr>
          <w:ilvl w:val="0"/>
          <w:numId w:val="195"/>
        </w:numPr>
        <w:jc w:val="left"/>
      </w:pPr>
      <w:r w:rsidRPr="00A43523">
        <w:t>Par voie hématogène</w:t>
      </w:r>
      <w:r w:rsidR="00F821A2">
        <w:t> </w:t>
      </w:r>
    </w:p>
    <w:p w14:paraId="2734A09D" w14:textId="77777777" w:rsidR="00F44FE6" w:rsidRPr="00A43523" w:rsidRDefault="00F44FE6" w:rsidP="00F44FE6">
      <w:pPr>
        <w:pStyle w:val="Pardeliste"/>
        <w:numPr>
          <w:ilvl w:val="1"/>
          <w:numId w:val="195"/>
        </w:numPr>
        <w:jc w:val="left"/>
        <w:rPr>
          <w:i/>
        </w:rPr>
      </w:pPr>
      <w:r w:rsidRPr="00A43523">
        <w:rPr>
          <w:i/>
        </w:rPr>
        <w:t>S. aureus</w:t>
      </w:r>
    </w:p>
    <w:p w14:paraId="29027BC8" w14:textId="77777777" w:rsidR="00F44FE6" w:rsidRPr="00A43523" w:rsidRDefault="00F44FE6" w:rsidP="00F44FE6">
      <w:pPr>
        <w:pStyle w:val="Pardeliste"/>
        <w:numPr>
          <w:ilvl w:val="1"/>
          <w:numId w:val="195"/>
        </w:numPr>
        <w:jc w:val="left"/>
      </w:pPr>
      <w:r w:rsidRPr="00A43523">
        <w:t>Culture d’urine négative</w:t>
      </w:r>
      <w:r w:rsidR="00F821A2">
        <w:t xml:space="preserve"> </w:t>
      </w:r>
    </w:p>
    <w:p w14:paraId="5F537A3A" w14:textId="77777777" w:rsidR="00F44FE6" w:rsidRPr="00A43523" w:rsidRDefault="00F44FE6" w:rsidP="00F44FE6">
      <w:pPr>
        <w:pStyle w:val="Pardeliste"/>
        <w:numPr>
          <w:ilvl w:val="0"/>
          <w:numId w:val="195"/>
        </w:numPr>
        <w:jc w:val="left"/>
      </w:pPr>
      <w:r w:rsidRPr="00A43523">
        <w:t>Par voie rétrograde</w:t>
      </w:r>
      <w:r w:rsidR="00F821A2">
        <w:t> </w:t>
      </w:r>
    </w:p>
    <w:p w14:paraId="2084E35B" w14:textId="77777777" w:rsidR="00F44FE6" w:rsidRPr="00A43523" w:rsidRDefault="00F44FE6" w:rsidP="00F44FE6">
      <w:pPr>
        <w:pStyle w:val="Pardeliste"/>
        <w:numPr>
          <w:ilvl w:val="1"/>
          <w:numId w:val="195"/>
        </w:numPr>
        <w:jc w:val="left"/>
      </w:pPr>
      <w:r w:rsidRPr="00A43523">
        <w:t>Pyélonéphrite compliquée</w:t>
      </w:r>
    </w:p>
    <w:p w14:paraId="2512DD32" w14:textId="77777777" w:rsidR="00F44FE6" w:rsidRPr="00A43523" w:rsidRDefault="00F44FE6" w:rsidP="00F44FE6">
      <w:pPr>
        <w:pStyle w:val="Pardeliste"/>
        <w:numPr>
          <w:ilvl w:val="1"/>
          <w:numId w:val="195"/>
        </w:numPr>
        <w:jc w:val="left"/>
      </w:pPr>
      <w:r w:rsidRPr="00A43523">
        <w:t>À suspecter si ne s’améliore pas sous traitement ≥ 72h</w:t>
      </w:r>
      <w:r>
        <w:t> :</w:t>
      </w:r>
    </w:p>
    <w:p w14:paraId="5FBC9769" w14:textId="77777777" w:rsidR="00F44FE6" w:rsidRPr="00A43523" w:rsidRDefault="00F44FE6" w:rsidP="00F44FE6">
      <w:pPr>
        <w:pStyle w:val="Pardeliste"/>
        <w:numPr>
          <w:ilvl w:val="2"/>
          <w:numId w:val="195"/>
        </w:numPr>
        <w:jc w:val="left"/>
      </w:pPr>
      <w:r w:rsidRPr="00A43523">
        <w:t>Imagerie à répéter (écho ou TDM)</w:t>
      </w:r>
    </w:p>
    <w:p w14:paraId="61098596" w14:textId="77777777" w:rsidR="00F44FE6" w:rsidRPr="00A43523" w:rsidRDefault="00F44FE6" w:rsidP="00F44FE6">
      <w:pPr>
        <w:pStyle w:val="Pardeliste"/>
        <w:numPr>
          <w:ilvl w:val="1"/>
          <w:numId w:val="195"/>
        </w:numPr>
        <w:jc w:val="left"/>
      </w:pPr>
      <w:r w:rsidRPr="00A43523">
        <w:t>Mauvais antibiotique</w:t>
      </w:r>
    </w:p>
    <w:p w14:paraId="4556C1A7" w14:textId="77777777" w:rsidR="00365939" w:rsidRPr="00EA19DA" w:rsidRDefault="00F44FE6" w:rsidP="00EA19DA">
      <w:pPr>
        <w:pStyle w:val="Pardeliste"/>
        <w:numPr>
          <w:ilvl w:val="1"/>
          <w:numId w:val="195"/>
        </w:numPr>
        <w:jc w:val="left"/>
      </w:pPr>
      <w:r w:rsidRPr="00A43523">
        <w:t>Obstruction associée</w:t>
      </w:r>
    </w:p>
    <w:p w14:paraId="2C500EAB" w14:textId="77777777" w:rsidR="00F44FE6" w:rsidRPr="00365939" w:rsidRDefault="00365939" w:rsidP="00365939">
      <w:pPr>
        <w:pStyle w:val="Titre4"/>
      </w:pPr>
      <w:r>
        <w:t>T</w:t>
      </w:r>
      <w:r w:rsidR="00F44FE6" w:rsidRPr="00365939">
        <w:t>raitement</w:t>
      </w:r>
    </w:p>
    <w:p w14:paraId="164F7849" w14:textId="77777777" w:rsidR="00F44FE6" w:rsidRPr="00A43523" w:rsidRDefault="00F44FE6" w:rsidP="00F44FE6">
      <w:pPr>
        <w:pStyle w:val="Pardeliste"/>
        <w:numPr>
          <w:ilvl w:val="0"/>
          <w:numId w:val="195"/>
        </w:numPr>
      </w:pPr>
      <w:r w:rsidRPr="00A43523">
        <w:t>Antibiothérapie à poursuivre</w:t>
      </w:r>
      <w:r w:rsidR="00F821A2">
        <w:t xml:space="preserve"> </w:t>
      </w:r>
    </w:p>
    <w:p w14:paraId="01C64AE9" w14:textId="77777777" w:rsidR="00F44FE6" w:rsidRPr="00A43523" w:rsidRDefault="00F44FE6" w:rsidP="00F44FE6">
      <w:pPr>
        <w:pStyle w:val="Pardeliste"/>
        <w:numPr>
          <w:ilvl w:val="0"/>
          <w:numId w:val="195"/>
        </w:numPr>
      </w:pPr>
      <w:r w:rsidRPr="00A43523">
        <w:t>Drainage</w:t>
      </w:r>
      <w:r w:rsidR="00F821A2">
        <w:t> </w:t>
      </w:r>
    </w:p>
    <w:p w14:paraId="2F347D93" w14:textId="77777777" w:rsidR="00F44FE6" w:rsidRPr="00A43523" w:rsidRDefault="00F44FE6" w:rsidP="00F44FE6">
      <w:pPr>
        <w:pStyle w:val="Pardeliste"/>
        <w:numPr>
          <w:ilvl w:val="1"/>
          <w:numId w:val="195"/>
        </w:numPr>
      </w:pPr>
      <w:r w:rsidRPr="00A43523">
        <w:t>Percutané</w:t>
      </w:r>
    </w:p>
    <w:p w14:paraId="0BC23B56" w14:textId="77777777" w:rsidR="00F44FE6" w:rsidRPr="00A43523" w:rsidRDefault="00F821A2" w:rsidP="00F44FE6">
      <w:pPr>
        <w:pStyle w:val="Pardeliste"/>
        <w:numPr>
          <w:ilvl w:val="1"/>
          <w:numId w:val="195"/>
        </w:numPr>
      </w:pPr>
      <w:r>
        <w:t>Chirurgical</w:t>
      </w:r>
    </w:p>
    <w:p w14:paraId="356B0EEF" w14:textId="77777777" w:rsidR="00F44FE6" w:rsidRPr="00A43523" w:rsidRDefault="00F44FE6" w:rsidP="00F44FE6">
      <w:pPr>
        <w:pStyle w:val="Pardeliste"/>
        <w:ind w:left="786"/>
      </w:pPr>
    </w:p>
    <w:p w14:paraId="6728C59B" w14:textId="77777777" w:rsidR="00F44FE6" w:rsidRPr="00A43523" w:rsidRDefault="00A91601" w:rsidP="00F44FE6">
      <w:pPr>
        <w:pStyle w:val="Titre3"/>
      </w:pPr>
      <w:bookmarkStart w:id="189" w:name="_Toc224463738"/>
      <w:r>
        <w:br w:type="page"/>
      </w:r>
      <w:bookmarkStart w:id="190" w:name="_Toc320215627"/>
      <w:r w:rsidR="00F44FE6" w:rsidRPr="00A43523">
        <w:t>Prostatite aiguë</w:t>
      </w:r>
      <w:bookmarkEnd w:id="189"/>
      <w:bookmarkEnd w:id="190"/>
    </w:p>
    <w:tbl>
      <w:tblPr>
        <w:tblStyle w:val="Grilledutableau"/>
        <w:tblpPr w:leftFromText="141" w:rightFromText="141" w:vertAnchor="text" w:horzAnchor="margin" w:tblpY="6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2164103" w14:textId="77777777">
        <w:tc>
          <w:tcPr>
            <w:tcW w:w="4715" w:type="dxa"/>
          </w:tcPr>
          <w:p w14:paraId="2231C2E5" w14:textId="77777777" w:rsidR="00F44FE6" w:rsidRPr="00365939" w:rsidRDefault="00F44FE6" w:rsidP="00365939">
            <w:pPr>
              <w:pStyle w:val="Titre4"/>
              <w:outlineLvl w:val="3"/>
              <w:rPr>
                <w:lang w:val="fr-CA"/>
              </w:rPr>
            </w:pPr>
            <w:r w:rsidRPr="00A43523">
              <w:rPr>
                <w:lang w:val="fr-CA"/>
              </w:rPr>
              <w:t>Signes et symptômes</w:t>
            </w:r>
          </w:p>
          <w:p w14:paraId="6A0EA122" w14:textId="77777777" w:rsidR="00F44FE6" w:rsidRPr="00A43523" w:rsidRDefault="00A91601" w:rsidP="00F44FE6">
            <w:pPr>
              <w:pStyle w:val="Pardeliste"/>
              <w:numPr>
                <w:ilvl w:val="0"/>
                <w:numId w:val="196"/>
              </w:numPr>
              <w:spacing w:after="0" w:line="240" w:lineRule="auto"/>
            </w:pPr>
            <w:r>
              <w:t xml:space="preserve">Symptômes urinaires bas </w:t>
            </w:r>
          </w:p>
          <w:p w14:paraId="4E487C4D" w14:textId="77777777" w:rsidR="00F44FE6" w:rsidRPr="00A43523" w:rsidRDefault="00F44FE6" w:rsidP="00F44FE6">
            <w:pPr>
              <w:pStyle w:val="Pardeliste"/>
              <w:numPr>
                <w:ilvl w:val="0"/>
                <w:numId w:val="196"/>
              </w:numPr>
              <w:spacing w:after="0" w:line="240" w:lineRule="auto"/>
            </w:pPr>
            <w:r w:rsidRPr="00A43523">
              <w:t>Fièvre et frisson</w:t>
            </w:r>
            <w:r w:rsidR="00A91601">
              <w:t xml:space="preserve"> </w:t>
            </w:r>
          </w:p>
          <w:p w14:paraId="4DD585D7" w14:textId="77777777" w:rsidR="00F44FE6" w:rsidRPr="00A43523" w:rsidRDefault="00F44FE6" w:rsidP="00F44FE6">
            <w:pPr>
              <w:pStyle w:val="Pardeliste"/>
              <w:numPr>
                <w:ilvl w:val="0"/>
                <w:numId w:val="196"/>
              </w:numPr>
              <w:spacing w:after="0" w:line="240" w:lineRule="auto"/>
            </w:pPr>
            <w:r w:rsidRPr="00A43523">
              <w:t>Difficultés miction</w:t>
            </w:r>
            <w:r>
              <w:t>nelles/r</w:t>
            </w:r>
            <w:r w:rsidRPr="00A43523">
              <w:t>étention urinaire</w:t>
            </w:r>
            <w:r w:rsidR="00A91601">
              <w:t xml:space="preserve"> </w:t>
            </w:r>
          </w:p>
          <w:p w14:paraId="137C6A37" w14:textId="77777777" w:rsidR="00F44FE6" w:rsidRPr="00A43523" w:rsidRDefault="00F44FE6" w:rsidP="00F44FE6">
            <w:pPr>
              <w:pStyle w:val="Pardeliste"/>
              <w:numPr>
                <w:ilvl w:val="0"/>
                <w:numId w:val="196"/>
              </w:numPr>
              <w:spacing w:after="0" w:line="240" w:lineRule="auto"/>
            </w:pPr>
            <w:r w:rsidRPr="00A43523">
              <w:t>Douleurs pelviennes/abdo</w:t>
            </w:r>
            <w:r>
              <w:t>minales</w:t>
            </w:r>
            <w:r w:rsidRPr="00A43523">
              <w:t xml:space="preserve"> possibles</w:t>
            </w:r>
            <w:r w:rsidR="00A91601">
              <w:t xml:space="preserve"> </w:t>
            </w:r>
          </w:p>
          <w:p w14:paraId="2703830B" w14:textId="77777777" w:rsidR="00F44FE6" w:rsidRPr="00A43523" w:rsidRDefault="00F44FE6" w:rsidP="00F44FE6">
            <w:pPr>
              <w:pStyle w:val="Pardeliste"/>
              <w:numPr>
                <w:ilvl w:val="0"/>
                <w:numId w:val="196"/>
              </w:numPr>
              <w:spacing w:after="0" w:line="240" w:lineRule="auto"/>
            </w:pPr>
            <w:r w:rsidRPr="00A43523">
              <w:t>Toucher rectal</w:t>
            </w:r>
            <w:r w:rsidR="00A91601">
              <w:t> </w:t>
            </w:r>
          </w:p>
          <w:p w14:paraId="4CC70647" w14:textId="77777777" w:rsidR="00F44FE6" w:rsidRDefault="00F44FE6" w:rsidP="00F44FE6">
            <w:pPr>
              <w:pStyle w:val="Pardeliste"/>
              <w:numPr>
                <w:ilvl w:val="1"/>
                <w:numId w:val="196"/>
              </w:numPr>
              <w:spacing w:after="0" w:line="240" w:lineRule="auto"/>
            </w:pPr>
            <w:r w:rsidRPr="00A43523">
              <w:t>Douleur exquise</w:t>
            </w:r>
          </w:p>
          <w:p w14:paraId="0A489E00" w14:textId="77777777" w:rsidR="00F44FE6" w:rsidRDefault="00F44FE6" w:rsidP="00F44FE6">
            <w:pPr>
              <w:pStyle w:val="Pardeliste"/>
              <w:numPr>
                <w:ilvl w:val="1"/>
                <w:numId w:val="196"/>
              </w:numPr>
              <w:spacing w:after="0" w:line="240" w:lineRule="auto"/>
            </w:pPr>
            <w:r w:rsidRPr="00A43523">
              <w:t>Prostate chaude et enflée</w:t>
            </w:r>
          </w:p>
        </w:tc>
        <w:tc>
          <w:tcPr>
            <w:tcW w:w="4716" w:type="dxa"/>
          </w:tcPr>
          <w:p w14:paraId="1EE20F10" w14:textId="77777777" w:rsidR="00F44FE6" w:rsidRPr="00365939" w:rsidRDefault="00F44FE6" w:rsidP="00365939">
            <w:pPr>
              <w:pStyle w:val="Titre4"/>
              <w:outlineLvl w:val="3"/>
              <w:rPr>
                <w:lang w:val="fr-CA"/>
              </w:rPr>
            </w:pPr>
            <w:r w:rsidRPr="00A43523">
              <w:rPr>
                <w:lang w:val="fr-CA"/>
              </w:rPr>
              <w:t>Investigations</w:t>
            </w:r>
          </w:p>
          <w:p w14:paraId="6168A0F7" w14:textId="77777777" w:rsidR="00F44FE6" w:rsidRPr="00A43523" w:rsidRDefault="00F44FE6" w:rsidP="00F44FE6">
            <w:pPr>
              <w:pStyle w:val="Pardeliste"/>
              <w:numPr>
                <w:ilvl w:val="0"/>
                <w:numId w:val="199"/>
              </w:numPr>
              <w:spacing w:after="0" w:line="240" w:lineRule="auto"/>
            </w:pPr>
            <w:r w:rsidRPr="00A43523">
              <w:t>SMU-DCA</w:t>
            </w:r>
            <w:r w:rsidR="00A91601">
              <w:t xml:space="preserve"> </w:t>
            </w:r>
          </w:p>
          <w:p w14:paraId="05F420DD" w14:textId="77777777" w:rsidR="00F44FE6" w:rsidRPr="00A43523" w:rsidRDefault="00F44FE6" w:rsidP="00F44FE6">
            <w:pPr>
              <w:pStyle w:val="Pardeliste"/>
              <w:numPr>
                <w:ilvl w:val="0"/>
                <w:numId w:val="199"/>
              </w:numPr>
              <w:spacing w:after="0" w:line="240" w:lineRule="auto"/>
            </w:pPr>
            <w:r w:rsidRPr="00A43523">
              <w:t>Hémocultures</w:t>
            </w:r>
            <w:r w:rsidR="00A91601">
              <w:t xml:space="preserve"> </w:t>
            </w:r>
          </w:p>
          <w:p w14:paraId="019D7ECD" w14:textId="77777777" w:rsidR="00F44FE6" w:rsidRPr="00A91601" w:rsidRDefault="00F44FE6" w:rsidP="000855A5">
            <w:pPr>
              <w:pStyle w:val="Pardeliste"/>
              <w:numPr>
                <w:ilvl w:val="0"/>
                <w:numId w:val="199"/>
              </w:numPr>
              <w:spacing w:after="0" w:line="240" w:lineRule="auto"/>
            </w:pPr>
            <w:r w:rsidRPr="00A43523">
              <w:t>FSC</w:t>
            </w:r>
          </w:p>
        </w:tc>
      </w:tr>
    </w:tbl>
    <w:p w14:paraId="7AC8CEF4" w14:textId="77777777" w:rsidR="00F44FE6" w:rsidRPr="00EA19DA" w:rsidRDefault="00F44FE6" w:rsidP="00EA19DA"/>
    <w:p w14:paraId="04B85B32" w14:textId="77777777" w:rsidR="00F44FE6" w:rsidRPr="00A43523" w:rsidRDefault="00F44FE6" w:rsidP="00F44FE6">
      <w:pPr>
        <w:pStyle w:val="Titre4"/>
        <w:rPr>
          <w:lang w:val="fr-CA"/>
        </w:rPr>
      </w:pPr>
      <w:r w:rsidRPr="00A43523">
        <w:rPr>
          <w:lang w:val="fr-CA"/>
        </w:rPr>
        <w:t>Traitement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6B8A8FB" w14:textId="77777777">
        <w:tc>
          <w:tcPr>
            <w:tcW w:w="4715" w:type="dxa"/>
          </w:tcPr>
          <w:p w14:paraId="2F8F424A" w14:textId="77777777" w:rsidR="00F44FE6" w:rsidRPr="00A43523" w:rsidRDefault="00F44FE6" w:rsidP="00F44FE6">
            <w:pPr>
              <w:pStyle w:val="Pardeliste"/>
              <w:numPr>
                <w:ilvl w:val="0"/>
                <w:numId w:val="197"/>
              </w:numPr>
              <w:spacing w:after="0" w:line="240" w:lineRule="auto"/>
              <w:jc w:val="left"/>
            </w:pPr>
            <w:r w:rsidRPr="00A43523">
              <w:t>Immédiat</w:t>
            </w:r>
            <w:r w:rsidR="00A91601">
              <w:t xml:space="preserve"> </w:t>
            </w:r>
          </w:p>
          <w:p w14:paraId="25EEE268" w14:textId="77777777" w:rsidR="00F44FE6" w:rsidRPr="00A43523" w:rsidRDefault="00F44FE6" w:rsidP="00F44FE6">
            <w:pPr>
              <w:pStyle w:val="Pardeliste"/>
              <w:numPr>
                <w:ilvl w:val="0"/>
                <w:numId w:val="197"/>
              </w:numPr>
              <w:spacing w:after="0" w:line="240" w:lineRule="auto"/>
              <w:jc w:val="left"/>
            </w:pPr>
            <w:r>
              <w:t>Antibiotiques IV large spectre au départ (ampi/</w:t>
            </w:r>
            <w:r w:rsidRPr="00A43523">
              <w:t>genta)</w:t>
            </w:r>
            <w:r w:rsidR="00A91601">
              <w:t xml:space="preserve"> </w:t>
            </w:r>
          </w:p>
          <w:p w14:paraId="58707B3C" w14:textId="77777777" w:rsidR="00F44FE6" w:rsidRPr="00A43523" w:rsidRDefault="00F44FE6" w:rsidP="00F44FE6">
            <w:pPr>
              <w:pStyle w:val="Pardeliste"/>
              <w:numPr>
                <w:ilvl w:val="0"/>
                <w:numId w:val="197"/>
              </w:numPr>
              <w:spacing w:after="0" w:line="240" w:lineRule="auto"/>
              <w:jc w:val="left"/>
            </w:pPr>
            <w:r w:rsidRPr="00A43523">
              <w:t>Pour les patients très malades et septiques</w:t>
            </w:r>
            <w:r w:rsidR="00A91601">
              <w:t> :</w:t>
            </w:r>
          </w:p>
          <w:p w14:paraId="6E348343" w14:textId="77777777" w:rsidR="00F44FE6" w:rsidRPr="00A43523" w:rsidRDefault="00F44FE6" w:rsidP="00F44FE6">
            <w:pPr>
              <w:pStyle w:val="Pardeliste"/>
              <w:numPr>
                <w:ilvl w:val="1"/>
                <w:numId w:val="197"/>
              </w:numPr>
              <w:spacing w:after="0" w:line="240" w:lineRule="auto"/>
              <w:jc w:val="left"/>
            </w:pPr>
            <w:r w:rsidRPr="00A43523">
              <w:t>Réanimation liquidienne si nécessaire</w:t>
            </w:r>
          </w:p>
          <w:p w14:paraId="6F9C92B4" w14:textId="77777777" w:rsidR="00F44FE6" w:rsidRPr="00A43523" w:rsidRDefault="00F44FE6" w:rsidP="00F44FE6">
            <w:pPr>
              <w:pStyle w:val="Pardeliste"/>
              <w:numPr>
                <w:ilvl w:val="1"/>
                <w:numId w:val="197"/>
              </w:numPr>
              <w:spacing w:after="0" w:line="240" w:lineRule="auto"/>
              <w:jc w:val="left"/>
            </w:pPr>
            <w:r w:rsidRPr="00A43523">
              <w:t>Hospitalisation parfois nécessaire</w:t>
            </w:r>
            <w:r w:rsidR="00A91601">
              <w:t xml:space="preserve"> </w:t>
            </w:r>
          </w:p>
          <w:p w14:paraId="64B4FCD9" w14:textId="77777777" w:rsidR="00F44FE6" w:rsidRPr="00A43523" w:rsidRDefault="00F44FE6" w:rsidP="00F44FE6">
            <w:pPr>
              <w:pStyle w:val="Pardeliste"/>
              <w:numPr>
                <w:ilvl w:val="0"/>
                <w:numId w:val="197"/>
              </w:numPr>
              <w:spacing w:after="0" w:line="240" w:lineRule="auto"/>
              <w:jc w:val="left"/>
            </w:pPr>
            <w:r w:rsidRPr="00A43523">
              <w:t>Si vidange vésicale problématique</w:t>
            </w:r>
            <w:r w:rsidR="00A91601">
              <w:t> </w:t>
            </w:r>
          </w:p>
          <w:p w14:paraId="0E54FB9C" w14:textId="77777777" w:rsidR="00F44FE6" w:rsidRPr="00A43523" w:rsidRDefault="00F44FE6" w:rsidP="00F44FE6">
            <w:pPr>
              <w:pStyle w:val="Pardeliste"/>
              <w:numPr>
                <w:ilvl w:val="1"/>
                <w:numId w:val="197"/>
              </w:numPr>
              <w:spacing w:after="0" w:line="240" w:lineRule="auto"/>
              <w:jc w:val="left"/>
            </w:pPr>
            <w:r w:rsidRPr="00A43523">
              <w:t>PAS DE SONDE URÉTRALE</w:t>
            </w:r>
          </w:p>
          <w:p w14:paraId="6D453CED" w14:textId="77777777" w:rsidR="00F44FE6" w:rsidRPr="00A43523" w:rsidRDefault="00F44FE6" w:rsidP="00F44FE6">
            <w:pPr>
              <w:pStyle w:val="Pardeliste"/>
              <w:numPr>
                <w:ilvl w:val="1"/>
                <w:numId w:val="197"/>
              </w:numPr>
              <w:spacing w:after="0" w:line="240" w:lineRule="auto"/>
              <w:jc w:val="left"/>
            </w:pPr>
            <w:r w:rsidRPr="00A43523">
              <w:t>Cathétérisme intermittent</w:t>
            </w:r>
          </w:p>
          <w:p w14:paraId="143F4537" w14:textId="77777777" w:rsidR="00F44FE6" w:rsidRPr="00A43523" w:rsidRDefault="00F44FE6" w:rsidP="00F44FE6">
            <w:pPr>
              <w:pStyle w:val="Pardeliste"/>
              <w:numPr>
                <w:ilvl w:val="1"/>
                <w:numId w:val="197"/>
              </w:numPr>
              <w:spacing w:after="0" w:line="240" w:lineRule="auto"/>
              <w:jc w:val="left"/>
            </w:pPr>
            <w:r w:rsidRPr="00A43523">
              <w:t>Installer une cystostomie sus-pubienne</w:t>
            </w:r>
          </w:p>
        </w:tc>
        <w:tc>
          <w:tcPr>
            <w:tcW w:w="4716" w:type="dxa"/>
          </w:tcPr>
          <w:p w14:paraId="5A4EFEDC" w14:textId="77777777" w:rsidR="00F44FE6" w:rsidRPr="00A43523" w:rsidRDefault="00F44FE6" w:rsidP="00F44FE6">
            <w:pPr>
              <w:pStyle w:val="Pardeliste"/>
              <w:numPr>
                <w:ilvl w:val="0"/>
                <w:numId w:val="197"/>
              </w:numPr>
              <w:spacing w:after="0" w:line="240" w:lineRule="auto"/>
              <w:jc w:val="left"/>
            </w:pPr>
            <w:r w:rsidRPr="00A43523">
              <w:t>En externe</w:t>
            </w:r>
            <w:r>
              <w:t> :</w:t>
            </w:r>
          </w:p>
          <w:p w14:paraId="23941A63" w14:textId="77777777" w:rsidR="00F44FE6" w:rsidRPr="00A43523" w:rsidRDefault="00F44FE6" w:rsidP="00F44FE6">
            <w:pPr>
              <w:pStyle w:val="Pardeliste"/>
              <w:numPr>
                <w:ilvl w:val="1"/>
                <w:numId w:val="197"/>
              </w:numPr>
              <w:spacing w:after="0" w:line="240" w:lineRule="auto"/>
              <w:jc w:val="left"/>
            </w:pPr>
            <w:r w:rsidRPr="00A43523">
              <w:t>Antibiotiques pour 4 semaines</w:t>
            </w:r>
          </w:p>
          <w:p w14:paraId="03C500FD" w14:textId="77777777" w:rsidR="00F44FE6" w:rsidRPr="00A43523" w:rsidRDefault="00F44FE6" w:rsidP="00F44FE6">
            <w:pPr>
              <w:pStyle w:val="Pardeliste"/>
              <w:numPr>
                <w:ilvl w:val="1"/>
                <w:numId w:val="197"/>
              </w:numPr>
              <w:spacing w:after="0" w:line="240" w:lineRule="auto"/>
              <w:jc w:val="left"/>
            </w:pPr>
            <w:r w:rsidRPr="00A43523">
              <w:t>Fluoroquinolone est le traitement de choix</w:t>
            </w:r>
            <w:r>
              <w:t> :</w:t>
            </w:r>
          </w:p>
          <w:p w14:paraId="37C3A627" w14:textId="77777777" w:rsidR="00F44FE6" w:rsidRPr="00A43523" w:rsidRDefault="00F44FE6" w:rsidP="00F44FE6">
            <w:pPr>
              <w:pStyle w:val="Pardeliste"/>
              <w:numPr>
                <w:ilvl w:val="2"/>
                <w:numId w:val="197"/>
              </w:numPr>
              <w:spacing w:after="0" w:line="240" w:lineRule="auto"/>
              <w:jc w:val="left"/>
            </w:pPr>
            <w:r w:rsidRPr="00A43523">
              <w:t>Ciprofloxacine</w:t>
            </w:r>
            <w:r>
              <w:t>,</w:t>
            </w:r>
          </w:p>
          <w:p w14:paraId="67CA0181" w14:textId="77777777" w:rsidR="00F44FE6" w:rsidRPr="00A43523" w:rsidRDefault="00F44FE6" w:rsidP="00F44FE6">
            <w:pPr>
              <w:pStyle w:val="Pardeliste"/>
              <w:numPr>
                <w:ilvl w:val="2"/>
                <w:numId w:val="197"/>
              </w:numPr>
              <w:spacing w:after="0" w:line="240" w:lineRule="auto"/>
              <w:jc w:val="left"/>
            </w:pPr>
            <w:r w:rsidRPr="00A43523">
              <w:t>Levofloxacin</w:t>
            </w:r>
            <w:r>
              <w:t>,</w:t>
            </w:r>
          </w:p>
          <w:p w14:paraId="4BA89BD0" w14:textId="77777777" w:rsidR="00F44FE6" w:rsidRPr="00A43523" w:rsidRDefault="00F44FE6" w:rsidP="00F44FE6">
            <w:pPr>
              <w:pStyle w:val="Pardeliste"/>
              <w:numPr>
                <w:ilvl w:val="1"/>
                <w:numId w:val="197"/>
              </w:numPr>
              <w:spacing w:after="0" w:line="240" w:lineRule="auto"/>
              <w:jc w:val="left"/>
            </w:pPr>
            <w:r w:rsidRPr="00A43523">
              <w:t>TMP-SMX en deuxième choix</w:t>
            </w:r>
          </w:p>
          <w:p w14:paraId="1E6E4E43" w14:textId="77777777" w:rsidR="00F44FE6" w:rsidRPr="00A43523" w:rsidRDefault="00F44FE6" w:rsidP="00F44FE6">
            <w:pPr>
              <w:pStyle w:val="Pardeliste"/>
              <w:numPr>
                <w:ilvl w:val="1"/>
                <w:numId w:val="197"/>
              </w:numPr>
              <w:spacing w:after="0" w:line="240" w:lineRule="auto"/>
              <w:jc w:val="left"/>
            </w:pPr>
            <w:r w:rsidRPr="00A43523">
              <w:t>Émollients fécaux</w:t>
            </w:r>
          </w:p>
          <w:p w14:paraId="08BD0FB3" w14:textId="77777777" w:rsidR="00F44FE6" w:rsidRDefault="00F44FE6" w:rsidP="00F44FE6">
            <w:pPr>
              <w:pStyle w:val="Pardeliste"/>
              <w:numPr>
                <w:ilvl w:val="1"/>
                <w:numId w:val="197"/>
              </w:numPr>
              <w:spacing w:after="0" w:line="240" w:lineRule="auto"/>
              <w:jc w:val="left"/>
            </w:pPr>
            <w:r w:rsidRPr="00A43523">
              <w:t>Alpha-bloquants et AINS aident généra</w:t>
            </w:r>
            <w:r w:rsidR="00A91601">
              <w:t>lement</w:t>
            </w:r>
          </w:p>
          <w:p w14:paraId="580FF1B6" w14:textId="77777777" w:rsidR="00F44FE6" w:rsidRPr="00585F51" w:rsidRDefault="00F44FE6" w:rsidP="00F44FE6">
            <w:pPr>
              <w:pStyle w:val="Pardeliste"/>
              <w:numPr>
                <w:ilvl w:val="1"/>
                <w:numId w:val="197"/>
              </w:numPr>
              <w:spacing w:after="0" w:line="240" w:lineRule="auto"/>
              <w:jc w:val="left"/>
            </w:pPr>
            <w:r w:rsidRPr="00A43523">
              <w:t>Contrôle de la culture est essentiel</w:t>
            </w:r>
          </w:p>
        </w:tc>
      </w:tr>
    </w:tbl>
    <w:p w14:paraId="2537AB88" w14:textId="77777777" w:rsidR="00F821A2" w:rsidRDefault="00F821A2" w:rsidP="00F44FE6">
      <w:pPr>
        <w:pStyle w:val="Titre4"/>
        <w:rPr>
          <w:lang w:val="fr-CA"/>
        </w:rPr>
      </w:pPr>
    </w:p>
    <w:p w14:paraId="63BC4E1B" w14:textId="77777777" w:rsidR="00F44FE6" w:rsidRPr="00A43523" w:rsidRDefault="00F44FE6" w:rsidP="00F44FE6">
      <w:pPr>
        <w:pStyle w:val="Titre4"/>
        <w:rPr>
          <w:lang w:val="fr-CA"/>
        </w:rPr>
      </w:pPr>
      <w:r w:rsidRPr="00A43523">
        <w:rPr>
          <w:lang w:val="fr-CA"/>
        </w:rPr>
        <w:t>Complications possibles</w:t>
      </w:r>
    </w:p>
    <w:p w14:paraId="4A0D4982" w14:textId="77777777" w:rsidR="00F44FE6" w:rsidRPr="00A43523" w:rsidRDefault="00F44FE6" w:rsidP="00F44FE6">
      <w:pPr>
        <w:pStyle w:val="Pardeliste"/>
        <w:numPr>
          <w:ilvl w:val="0"/>
          <w:numId w:val="198"/>
        </w:numPr>
        <w:jc w:val="left"/>
      </w:pPr>
      <w:r w:rsidRPr="00A43523">
        <w:rPr>
          <w:noProof/>
          <w:lang w:val="fr-FR" w:eastAsia="fr-FR"/>
        </w:rPr>
        <w:drawing>
          <wp:anchor distT="0" distB="0" distL="114300" distR="114300" simplePos="0" relativeHeight="251759616" behindDoc="0" locked="0" layoutInCell="1" allowOverlap="1" wp14:anchorId="41D95734" wp14:editId="49F34F50">
            <wp:simplePos x="0" y="0"/>
            <wp:positionH relativeFrom="column">
              <wp:posOffset>3193415</wp:posOffset>
            </wp:positionH>
            <wp:positionV relativeFrom="paragraph">
              <wp:posOffset>99695</wp:posOffset>
            </wp:positionV>
            <wp:extent cx="2637790" cy="1677670"/>
            <wp:effectExtent l="0" t="0" r="0" b="0"/>
            <wp:wrapSquare wrapText="bothSides"/>
            <wp:docPr id="51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37790" cy="1677670"/>
                    </a:xfrm>
                    <a:prstGeom prst="rect">
                      <a:avLst/>
                    </a:prstGeom>
                    <a:noFill/>
                    <a:ln>
                      <a:noFill/>
                    </a:ln>
                  </pic:spPr>
                </pic:pic>
              </a:graphicData>
            </a:graphic>
          </wp:anchor>
        </w:drawing>
      </w:r>
      <w:r w:rsidRPr="00A43523">
        <w:t>Prostatite chronique bactérienne</w:t>
      </w:r>
      <w:r w:rsidR="00A91601">
        <w:t> </w:t>
      </w:r>
    </w:p>
    <w:p w14:paraId="7AC9E90C" w14:textId="77777777" w:rsidR="00F44FE6" w:rsidRPr="00A43523" w:rsidRDefault="00F44FE6" w:rsidP="00F44FE6">
      <w:pPr>
        <w:pStyle w:val="Pardeliste"/>
        <w:numPr>
          <w:ilvl w:val="1"/>
          <w:numId w:val="198"/>
        </w:numPr>
        <w:jc w:val="left"/>
      </w:pPr>
      <w:r w:rsidRPr="00A43523">
        <w:t>Persistance de la bactérie (prostate non-stérilisée)</w:t>
      </w:r>
    </w:p>
    <w:p w14:paraId="2EFE75FC" w14:textId="77777777" w:rsidR="00F44FE6" w:rsidRPr="00A43523" w:rsidRDefault="00F44FE6" w:rsidP="00F44FE6">
      <w:pPr>
        <w:pStyle w:val="Pardeliste"/>
        <w:numPr>
          <w:ilvl w:val="1"/>
          <w:numId w:val="198"/>
        </w:numPr>
        <w:jc w:val="left"/>
      </w:pPr>
      <w:r w:rsidRPr="00A43523">
        <w:t>Cause possible d’infections à répétition chez l’homme</w:t>
      </w:r>
      <w:r w:rsidR="00A91601">
        <w:t xml:space="preserve"> </w:t>
      </w:r>
    </w:p>
    <w:p w14:paraId="73010B80" w14:textId="77777777" w:rsidR="00F44FE6" w:rsidRPr="00A43523" w:rsidRDefault="00F44FE6" w:rsidP="00F44FE6">
      <w:pPr>
        <w:pStyle w:val="Pardeliste"/>
        <w:numPr>
          <w:ilvl w:val="0"/>
          <w:numId w:val="198"/>
        </w:numPr>
        <w:jc w:val="left"/>
      </w:pPr>
      <w:r w:rsidRPr="00A43523">
        <w:t>Abcès prostatique</w:t>
      </w:r>
      <w:r w:rsidR="00A91601">
        <w:t> </w:t>
      </w:r>
    </w:p>
    <w:p w14:paraId="0A232E3B" w14:textId="77777777" w:rsidR="00F44FE6" w:rsidRDefault="00F44FE6" w:rsidP="00F44FE6">
      <w:pPr>
        <w:pStyle w:val="Pardeliste"/>
        <w:numPr>
          <w:ilvl w:val="1"/>
          <w:numId w:val="198"/>
        </w:numPr>
        <w:jc w:val="left"/>
      </w:pPr>
      <w:r w:rsidRPr="00A43523">
        <w:t>Se manifeste généralement par une non-réponse au traitement après une réponse initiale</w:t>
      </w:r>
    </w:p>
    <w:p w14:paraId="02B14350" w14:textId="77777777" w:rsidR="00F44FE6" w:rsidRPr="00A43523" w:rsidRDefault="00F44FE6" w:rsidP="00F44FE6">
      <w:pPr>
        <w:pStyle w:val="Pardeliste"/>
        <w:numPr>
          <w:ilvl w:val="1"/>
          <w:numId w:val="197"/>
        </w:numPr>
        <w:jc w:val="left"/>
      </w:pPr>
      <w:r w:rsidRPr="00A43523">
        <w:t>Drainage nécessaire</w:t>
      </w:r>
      <w:r w:rsidR="00A91601">
        <w:t> </w:t>
      </w:r>
    </w:p>
    <w:p w14:paraId="656FF82D" w14:textId="77777777" w:rsidR="00F44FE6" w:rsidRPr="00A43523" w:rsidRDefault="00A91601" w:rsidP="00F44FE6">
      <w:pPr>
        <w:pStyle w:val="Pardeliste"/>
        <w:numPr>
          <w:ilvl w:val="2"/>
          <w:numId w:val="197"/>
        </w:numPr>
        <w:jc w:val="left"/>
      </w:pPr>
      <w:r>
        <w:t>Transurétral</w:t>
      </w:r>
    </w:p>
    <w:p w14:paraId="1390C552" w14:textId="77777777" w:rsidR="00F44FE6" w:rsidRDefault="00A91601" w:rsidP="00F44FE6">
      <w:pPr>
        <w:pStyle w:val="Pardeliste"/>
        <w:numPr>
          <w:ilvl w:val="2"/>
          <w:numId w:val="197"/>
        </w:numPr>
        <w:jc w:val="left"/>
      </w:pPr>
      <w:r>
        <w:t>Transrectal</w:t>
      </w:r>
    </w:p>
    <w:p w14:paraId="33EEA5A5" w14:textId="77777777" w:rsidR="00F44FE6" w:rsidRPr="00A43523" w:rsidRDefault="00A91601" w:rsidP="00F44FE6">
      <w:pPr>
        <w:pStyle w:val="Pardeliste"/>
        <w:numPr>
          <w:ilvl w:val="2"/>
          <w:numId w:val="197"/>
        </w:numPr>
        <w:jc w:val="left"/>
      </w:pPr>
      <w:r>
        <w:t>Transpérinéal</w:t>
      </w:r>
    </w:p>
    <w:p w14:paraId="65557006" w14:textId="77777777" w:rsidR="00F44FE6" w:rsidRPr="00A43523" w:rsidRDefault="00A91601" w:rsidP="00F44FE6">
      <w:pPr>
        <w:pStyle w:val="Titre3"/>
      </w:pPr>
      <w:bookmarkStart w:id="191" w:name="_Toc224463739"/>
      <w:r>
        <w:br w:type="page"/>
      </w:r>
      <w:bookmarkStart w:id="192" w:name="_Toc320215628"/>
      <w:r w:rsidR="00F44FE6" w:rsidRPr="00A43523">
        <w:rPr>
          <w:noProof/>
          <w:lang w:val="fr-FR" w:eastAsia="fr-FR"/>
        </w:rPr>
        <w:drawing>
          <wp:anchor distT="0" distB="0" distL="114300" distR="114300" simplePos="0" relativeHeight="251761664" behindDoc="0" locked="0" layoutInCell="1" allowOverlap="1" wp14:anchorId="16369FB5" wp14:editId="4899AEF5">
            <wp:simplePos x="0" y="0"/>
            <wp:positionH relativeFrom="column">
              <wp:posOffset>3893185</wp:posOffset>
            </wp:positionH>
            <wp:positionV relativeFrom="paragraph">
              <wp:posOffset>242570</wp:posOffset>
            </wp:positionV>
            <wp:extent cx="1821815" cy="1814830"/>
            <wp:effectExtent l="25400" t="0" r="6985" b="0"/>
            <wp:wrapSquare wrapText="bothSides"/>
            <wp:docPr id="514"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21815" cy="1814830"/>
                    </a:xfrm>
                    <a:prstGeom prst="rect">
                      <a:avLst/>
                    </a:prstGeom>
                    <a:noFill/>
                    <a:ln>
                      <a:noFill/>
                    </a:ln>
                  </pic:spPr>
                </pic:pic>
              </a:graphicData>
            </a:graphic>
          </wp:anchor>
        </w:drawing>
      </w:r>
      <w:r w:rsidR="00F44FE6" w:rsidRPr="00A43523">
        <w:t>Épididymite aiguë</w:t>
      </w:r>
      <w:bookmarkEnd w:id="191"/>
      <w:bookmarkEnd w:id="192"/>
    </w:p>
    <w:p w14:paraId="19B78227" w14:textId="77777777" w:rsidR="00F44FE6" w:rsidRPr="00A43523" w:rsidRDefault="00F44FE6" w:rsidP="00F44FE6">
      <w:pPr>
        <w:pStyle w:val="Titre4"/>
        <w:rPr>
          <w:lang w:val="fr-CA"/>
        </w:rPr>
      </w:pPr>
      <w:r w:rsidRPr="00A43523">
        <w:rPr>
          <w:lang w:val="fr-CA"/>
        </w:rPr>
        <w:t>Symptômes</w:t>
      </w:r>
    </w:p>
    <w:p w14:paraId="3008E231" w14:textId="77777777" w:rsidR="00F44FE6" w:rsidRPr="00A43523" w:rsidRDefault="00F44FE6" w:rsidP="00F44FE6">
      <w:pPr>
        <w:pStyle w:val="Pardeliste"/>
        <w:numPr>
          <w:ilvl w:val="0"/>
          <w:numId w:val="200"/>
        </w:numPr>
        <w:jc w:val="left"/>
      </w:pPr>
      <w:r w:rsidRPr="00A43523">
        <w:t>Douleur et gonflement de l’épididyme</w:t>
      </w:r>
      <w:r w:rsidR="00A91601">
        <w:t xml:space="preserve"> </w:t>
      </w:r>
    </w:p>
    <w:p w14:paraId="5FDA4B57" w14:textId="77777777" w:rsidR="00F44FE6" w:rsidRPr="00A43523" w:rsidRDefault="00F44FE6" w:rsidP="00F44FE6">
      <w:pPr>
        <w:pStyle w:val="Pardeliste"/>
        <w:numPr>
          <w:ilvl w:val="0"/>
          <w:numId w:val="200"/>
        </w:numPr>
        <w:jc w:val="left"/>
      </w:pPr>
      <w:r w:rsidRPr="00A43523">
        <w:t>Symptômes urinaires possibles</w:t>
      </w:r>
      <w:r w:rsidR="00A91601">
        <w:t xml:space="preserve"> </w:t>
      </w:r>
    </w:p>
    <w:p w14:paraId="548924C4" w14:textId="77777777" w:rsidR="00F44FE6" w:rsidRPr="00A43523" w:rsidRDefault="00F44FE6" w:rsidP="00F44FE6">
      <w:pPr>
        <w:pStyle w:val="Pardeliste"/>
        <w:numPr>
          <w:ilvl w:val="0"/>
          <w:numId w:val="200"/>
        </w:numPr>
        <w:jc w:val="left"/>
      </w:pPr>
      <w:r w:rsidRPr="00A43523">
        <w:t>Pathogénèse rétrograde via vas déférent</w:t>
      </w:r>
    </w:p>
    <w:p w14:paraId="2C545D14" w14:textId="77777777" w:rsidR="00F44FE6" w:rsidRPr="00A43523" w:rsidRDefault="00F44FE6" w:rsidP="00F44FE6">
      <w:pPr>
        <w:pStyle w:val="Titre4"/>
        <w:jc w:val="left"/>
        <w:rPr>
          <w:lang w:val="fr-CA"/>
        </w:rPr>
      </w:pPr>
      <w:r w:rsidRPr="00A43523">
        <w:rPr>
          <w:lang w:val="fr-CA"/>
        </w:rPr>
        <w:t>Facteurs de risque</w:t>
      </w:r>
    </w:p>
    <w:p w14:paraId="3B8394FE" w14:textId="77777777" w:rsidR="00F44FE6" w:rsidRPr="00A43523" w:rsidRDefault="00F44FE6" w:rsidP="00F44FE6">
      <w:pPr>
        <w:pStyle w:val="Pardeliste"/>
        <w:numPr>
          <w:ilvl w:val="0"/>
          <w:numId w:val="201"/>
        </w:numPr>
        <w:jc w:val="left"/>
      </w:pPr>
      <w:r w:rsidRPr="00A43523">
        <w:t>Comportements sexuels à risque</w:t>
      </w:r>
      <w:r w:rsidR="00A91601">
        <w:t xml:space="preserve"> </w:t>
      </w:r>
    </w:p>
    <w:p w14:paraId="41F7AE1D" w14:textId="77777777" w:rsidR="00F44FE6" w:rsidRPr="00A43523" w:rsidRDefault="00F44FE6" w:rsidP="00F44FE6">
      <w:pPr>
        <w:pStyle w:val="Pardeliste"/>
        <w:numPr>
          <w:ilvl w:val="0"/>
          <w:numId w:val="201"/>
        </w:numPr>
        <w:jc w:val="left"/>
      </w:pPr>
      <w:r w:rsidRPr="00A43523">
        <w:t>Sonde vésicale à demeure/ instrumentation urologique</w:t>
      </w:r>
      <w:r w:rsidR="00A91601">
        <w:t xml:space="preserve"> </w:t>
      </w:r>
    </w:p>
    <w:p w14:paraId="55DF6035" w14:textId="77777777" w:rsidR="00F44FE6" w:rsidRPr="00A43523" w:rsidRDefault="00F44FE6" w:rsidP="00F44FE6">
      <w:pPr>
        <w:pStyle w:val="Pardeliste"/>
        <w:numPr>
          <w:ilvl w:val="0"/>
          <w:numId w:val="201"/>
        </w:numPr>
        <w:jc w:val="left"/>
      </w:pPr>
      <w:r w:rsidRPr="00A43523">
        <w:rPr>
          <w:noProof/>
          <w:lang w:val="fr-FR" w:eastAsia="fr-FR"/>
        </w:rPr>
        <w:drawing>
          <wp:anchor distT="0" distB="0" distL="114300" distR="114300" simplePos="0" relativeHeight="251760640" behindDoc="0" locked="0" layoutInCell="1" allowOverlap="1" wp14:anchorId="4AD9BC6D" wp14:editId="1E1E901F">
            <wp:simplePos x="0" y="0"/>
            <wp:positionH relativeFrom="column">
              <wp:posOffset>3804285</wp:posOffset>
            </wp:positionH>
            <wp:positionV relativeFrom="paragraph">
              <wp:posOffset>227965</wp:posOffset>
            </wp:positionV>
            <wp:extent cx="1986280" cy="2400935"/>
            <wp:effectExtent l="0" t="0" r="0" b="0"/>
            <wp:wrapSquare wrapText="bothSides"/>
            <wp:docPr id="51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86280" cy="2400935"/>
                    </a:xfrm>
                    <a:prstGeom prst="rect">
                      <a:avLst/>
                    </a:prstGeom>
                    <a:noFill/>
                    <a:ln>
                      <a:noFill/>
                    </a:ln>
                  </pic:spPr>
                </pic:pic>
              </a:graphicData>
            </a:graphic>
          </wp:anchor>
        </w:drawing>
      </w:r>
      <w:r w:rsidRPr="00A43523">
        <w:t>Vessie neurogène</w:t>
      </w:r>
    </w:p>
    <w:p w14:paraId="757AAAA4" w14:textId="77777777" w:rsidR="00F44FE6" w:rsidRPr="00A43523" w:rsidRDefault="00F44FE6" w:rsidP="00F44FE6">
      <w:pPr>
        <w:pStyle w:val="Titre4"/>
        <w:jc w:val="left"/>
        <w:rPr>
          <w:lang w:val="fr-CA"/>
        </w:rPr>
      </w:pPr>
      <w:r w:rsidRPr="00A43523">
        <w:rPr>
          <w:lang w:val="fr-CA"/>
        </w:rPr>
        <w:t xml:space="preserve"> Investigation</w:t>
      </w:r>
    </w:p>
    <w:p w14:paraId="7DF14A2A" w14:textId="77777777" w:rsidR="00F44FE6" w:rsidRPr="00A43523" w:rsidRDefault="00F44FE6" w:rsidP="00F44FE6">
      <w:pPr>
        <w:pStyle w:val="Pardeliste"/>
        <w:numPr>
          <w:ilvl w:val="0"/>
          <w:numId w:val="202"/>
        </w:numPr>
        <w:jc w:val="left"/>
      </w:pPr>
      <w:r w:rsidRPr="00A43523">
        <w:t>SMU-DCA, recherche gonocoque /chlamydia si à risque</w:t>
      </w:r>
      <w:r w:rsidR="00A91601">
        <w:t xml:space="preserve"> </w:t>
      </w:r>
    </w:p>
    <w:p w14:paraId="2CB71F60" w14:textId="77777777" w:rsidR="00F44FE6" w:rsidRPr="00A43523" w:rsidRDefault="00F44FE6" w:rsidP="00F44FE6">
      <w:pPr>
        <w:pStyle w:val="Pardeliste"/>
        <w:numPr>
          <w:ilvl w:val="0"/>
          <w:numId w:val="201"/>
        </w:numPr>
        <w:jc w:val="left"/>
      </w:pPr>
      <w:r w:rsidRPr="00A43523">
        <w:t>Échographie scrotale si doute d’abcès associé</w:t>
      </w:r>
    </w:p>
    <w:p w14:paraId="083B71EE" w14:textId="77777777" w:rsidR="00F44FE6" w:rsidRPr="00A43523" w:rsidRDefault="00F44FE6" w:rsidP="00F44FE6">
      <w:pPr>
        <w:pStyle w:val="Titre4"/>
        <w:rPr>
          <w:lang w:val="fr-CA"/>
        </w:rPr>
      </w:pPr>
      <w:r w:rsidRPr="00A43523">
        <w:rPr>
          <w:lang w:val="fr-CA"/>
        </w:rPr>
        <w:t>Traitement</w:t>
      </w:r>
    </w:p>
    <w:p w14:paraId="6B8E78F2" w14:textId="77777777" w:rsidR="00F44FE6" w:rsidRPr="00A43523" w:rsidRDefault="00F44FE6" w:rsidP="00F44FE6">
      <w:pPr>
        <w:pStyle w:val="Pardeliste"/>
        <w:numPr>
          <w:ilvl w:val="0"/>
          <w:numId w:val="203"/>
        </w:numPr>
        <w:spacing w:after="0" w:line="240" w:lineRule="auto"/>
        <w:jc w:val="left"/>
      </w:pPr>
      <w:r w:rsidRPr="00A43523">
        <w:t>Si &gt; 35 ans ou enfant</w:t>
      </w:r>
      <w:r>
        <w:t> :</w:t>
      </w:r>
    </w:p>
    <w:p w14:paraId="53C2D2AD" w14:textId="77777777" w:rsidR="00F44FE6" w:rsidRPr="00A43523" w:rsidRDefault="00F44FE6" w:rsidP="00F44FE6">
      <w:pPr>
        <w:pStyle w:val="Pardeliste"/>
        <w:numPr>
          <w:ilvl w:val="1"/>
          <w:numId w:val="203"/>
        </w:numPr>
        <w:spacing w:after="0" w:line="240" w:lineRule="auto"/>
        <w:jc w:val="left"/>
      </w:pPr>
      <w:r w:rsidRPr="00A43523">
        <w:t>Flore entérique</w:t>
      </w:r>
    </w:p>
    <w:p w14:paraId="74190CF0" w14:textId="77777777" w:rsidR="00F44FE6" w:rsidRPr="00A43523" w:rsidRDefault="00F44FE6" w:rsidP="00F44FE6">
      <w:pPr>
        <w:pStyle w:val="Pardeliste"/>
        <w:numPr>
          <w:ilvl w:val="1"/>
          <w:numId w:val="203"/>
        </w:numPr>
        <w:spacing w:after="0" w:line="240" w:lineRule="auto"/>
        <w:jc w:val="left"/>
      </w:pPr>
      <w:r w:rsidRPr="00A43523">
        <w:t>Traitement antibiotique de 10 jours avec quinolone</w:t>
      </w:r>
      <w:r w:rsidR="00A91601">
        <w:t xml:space="preserve"> </w:t>
      </w:r>
    </w:p>
    <w:p w14:paraId="00124814" w14:textId="77777777" w:rsidR="00F44FE6" w:rsidRPr="00A43523" w:rsidRDefault="00F44FE6" w:rsidP="00F44FE6">
      <w:pPr>
        <w:pStyle w:val="Pardeliste"/>
        <w:numPr>
          <w:ilvl w:val="0"/>
          <w:numId w:val="203"/>
        </w:numPr>
        <w:spacing w:after="0" w:line="240" w:lineRule="auto"/>
        <w:jc w:val="left"/>
      </w:pPr>
      <w:r w:rsidRPr="00A43523">
        <w:t>Si &lt; 35 ans ou comportements sexuels à risque</w:t>
      </w:r>
      <w:r>
        <w:t> :</w:t>
      </w:r>
    </w:p>
    <w:p w14:paraId="5863E887" w14:textId="77777777" w:rsidR="00F44FE6" w:rsidRPr="00A43523" w:rsidRDefault="00F44FE6" w:rsidP="00F44FE6">
      <w:pPr>
        <w:pStyle w:val="Pardeliste"/>
        <w:numPr>
          <w:ilvl w:val="1"/>
          <w:numId w:val="203"/>
        </w:numPr>
        <w:spacing w:after="0" w:line="240" w:lineRule="auto"/>
        <w:jc w:val="left"/>
      </w:pPr>
      <w:r w:rsidRPr="00A43523">
        <w:t>Gonocoque et chlamydia</w:t>
      </w:r>
    </w:p>
    <w:p w14:paraId="0BDC64E7" w14:textId="77777777" w:rsidR="00F44FE6" w:rsidRPr="00A43523" w:rsidRDefault="00F44FE6" w:rsidP="00A91601">
      <w:pPr>
        <w:pStyle w:val="Pardeliste"/>
        <w:numPr>
          <w:ilvl w:val="1"/>
          <w:numId w:val="203"/>
        </w:numPr>
        <w:spacing w:after="0" w:line="240" w:lineRule="auto"/>
        <w:jc w:val="left"/>
      </w:pPr>
      <w:r w:rsidRPr="00A43523">
        <w:t>Ceftriaxone 250 mg IM x 1 PLUS</w:t>
      </w:r>
      <w:r w:rsidR="00A91601">
        <w:t xml:space="preserve"> d</w:t>
      </w:r>
      <w:r w:rsidRPr="00A43523">
        <w:t>oxycycline 100 mg po bid x 10 jours</w:t>
      </w:r>
      <w:r w:rsidR="00A91601">
        <w:t xml:space="preserve"> </w:t>
      </w:r>
    </w:p>
    <w:p w14:paraId="2117BB93" w14:textId="77777777" w:rsidR="00F44FE6" w:rsidRPr="00A43523" w:rsidRDefault="00F44FE6" w:rsidP="00F44FE6">
      <w:pPr>
        <w:pStyle w:val="Pardeliste"/>
        <w:numPr>
          <w:ilvl w:val="0"/>
          <w:numId w:val="203"/>
        </w:numPr>
        <w:spacing w:after="0" w:line="240" w:lineRule="auto"/>
        <w:jc w:val="left"/>
      </w:pPr>
      <w:r w:rsidRPr="00A43523">
        <w:rPr>
          <w:noProof/>
          <w:lang w:val="fr-FR" w:eastAsia="fr-FR"/>
        </w:rPr>
        <w:drawing>
          <wp:anchor distT="0" distB="0" distL="114300" distR="114300" simplePos="0" relativeHeight="251762688" behindDoc="0" locked="0" layoutInCell="1" allowOverlap="1" wp14:anchorId="158BA5AB" wp14:editId="295F51A3">
            <wp:simplePos x="0" y="0"/>
            <wp:positionH relativeFrom="column">
              <wp:posOffset>1731645</wp:posOffset>
            </wp:positionH>
            <wp:positionV relativeFrom="paragraph">
              <wp:posOffset>164465</wp:posOffset>
            </wp:positionV>
            <wp:extent cx="4323715" cy="3325495"/>
            <wp:effectExtent l="0" t="0" r="635" b="8255"/>
            <wp:wrapSquare wrapText="bothSides"/>
            <wp:docPr id="516"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323715" cy="3325495"/>
                    </a:xfrm>
                    <a:prstGeom prst="rect">
                      <a:avLst/>
                    </a:prstGeom>
                    <a:noFill/>
                    <a:ln>
                      <a:noFill/>
                    </a:ln>
                  </pic:spPr>
                </pic:pic>
              </a:graphicData>
            </a:graphic>
          </wp:anchor>
        </w:drawing>
      </w:r>
      <w:r w:rsidRPr="00A43523">
        <w:t>Traitement de confort</w:t>
      </w:r>
      <w:r>
        <w:t> :</w:t>
      </w:r>
    </w:p>
    <w:p w14:paraId="2683BF16" w14:textId="77777777" w:rsidR="00F44FE6" w:rsidRPr="00A43523" w:rsidRDefault="00F44FE6" w:rsidP="00F44FE6">
      <w:pPr>
        <w:pStyle w:val="Pardeliste"/>
        <w:numPr>
          <w:ilvl w:val="1"/>
          <w:numId w:val="203"/>
        </w:numPr>
        <w:jc w:val="left"/>
      </w:pPr>
      <w:r w:rsidRPr="00A43523">
        <w:t>Support scrotal, repos au lit, glace, analgésique, AINS</w:t>
      </w:r>
      <w:r>
        <w:t>.</w:t>
      </w:r>
    </w:p>
    <w:p w14:paraId="274669D0" w14:textId="77777777" w:rsidR="00F44FE6" w:rsidRPr="00A43523" w:rsidRDefault="00F44FE6" w:rsidP="00F44FE6">
      <w:pPr>
        <w:jc w:val="left"/>
      </w:pPr>
    </w:p>
    <w:p w14:paraId="53561A97" w14:textId="77777777" w:rsidR="00F44FE6" w:rsidRPr="00A43523" w:rsidRDefault="00F44FE6" w:rsidP="00F44FE6">
      <w:pPr>
        <w:jc w:val="left"/>
      </w:pPr>
    </w:p>
    <w:p w14:paraId="2946FE61" w14:textId="77777777" w:rsidR="00F44FE6" w:rsidRPr="00A43523" w:rsidRDefault="00F44FE6" w:rsidP="00F44FE6">
      <w:pPr>
        <w:jc w:val="left"/>
      </w:pPr>
    </w:p>
    <w:p w14:paraId="23999BD1" w14:textId="77777777" w:rsidR="00F44FE6" w:rsidRPr="00A43523" w:rsidRDefault="00F44FE6" w:rsidP="00F44FE6">
      <w:pPr>
        <w:jc w:val="left"/>
      </w:pPr>
    </w:p>
    <w:p w14:paraId="56FB6CD4" w14:textId="77777777" w:rsidR="00F44FE6" w:rsidRPr="00A43523" w:rsidRDefault="00F44FE6" w:rsidP="00F44FE6">
      <w:pPr>
        <w:jc w:val="left"/>
      </w:pPr>
    </w:p>
    <w:p w14:paraId="068ADAEF" w14:textId="77777777" w:rsidR="00F44FE6" w:rsidRPr="00EA19DA" w:rsidRDefault="00F44FE6" w:rsidP="00EA19DA"/>
    <w:p w14:paraId="17FDB51B" w14:textId="77777777" w:rsidR="00F44FE6" w:rsidRPr="00A43523" w:rsidRDefault="00A91601" w:rsidP="00F44FE6">
      <w:pPr>
        <w:pStyle w:val="Titre2"/>
        <w:rPr>
          <w:sz w:val="28"/>
          <w:szCs w:val="28"/>
        </w:rPr>
      </w:pPr>
      <w:bookmarkStart w:id="193" w:name="_Toc224463740"/>
      <w:r>
        <w:br w:type="page"/>
      </w:r>
      <w:bookmarkStart w:id="194" w:name="_Toc320215629"/>
      <w:r w:rsidR="00F44FE6" w:rsidRPr="00A43523">
        <w:t>Masses et douleurs inguino-scrotales</w:t>
      </w:r>
      <w:bookmarkEnd w:id="193"/>
      <w:bookmarkEnd w:id="194"/>
    </w:p>
    <w:p w14:paraId="7B197BB6" w14:textId="77777777" w:rsidR="00F44FE6" w:rsidRPr="00A43523" w:rsidRDefault="00F44FE6" w:rsidP="00F44FE6">
      <w:pPr>
        <w:pStyle w:val="Titre3"/>
      </w:pPr>
      <w:bookmarkStart w:id="195" w:name="_Toc224463741"/>
      <w:bookmarkStart w:id="196" w:name="_Toc320215630"/>
      <w:r w:rsidRPr="00A43523">
        <w:rPr>
          <w:noProof/>
          <w:lang w:val="fr-FR" w:eastAsia="fr-FR"/>
        </w:rPr>
        <w:drawing>
          <wp:anchor distT="0" distB="0" distL="114300" distR="114300" simplePos="0" relativeHeight="251763712" behindDoc="0" locked="0" layoutInCell="1" allowOverlap="1" wp14:anchorId="48CB9CC0" wp14:editId="464956FA">
            <wp:simplePos x="0" y="0"/>
            <wp:positionH relativeFrom="column">
              <wp:posOffset>2478405</wp:posOffset>
            </wp:positionH>
            <wp:positionV relativeFrom="paragraph">
              <wp:posOffset>85725</wp:posOffset>
            </wp:positionV>
            <wp:extent cx="3350895" cy="4776470"/>
            <wp:effectExtent l="25400" t="0" r="1905" b="0"/>
            <wp:wrapSquare wrapText="bothSides"/>
            <wp:docPr id="51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350895" cy="4776470"/>
                    </a:xfrm>
                    <a:prstGeom prst="rect">
                      <a:avLst/>
                    </a:prstGeom>
                    <a:noFill/>
                    <a:ln>
                      <a:noFill/>
                    </a:ln>
                  </pic:spPr>
                </pic:pic>
              </a:graphicData>
            </a:graphic>
          </wp:anchor>
        </w:drawing>
      </w:r>
      <w:r w:rsidRPr="00A43523">
        <w:t>Anatomie</w:t>
      </w:r>
      <w:bookmarkEnd w:id="195"/>
      <w:bookmarkEnd w:id="196"/>
    </w:p>
    <w:p w14:paraId="1BABEA15" w14:textId="77777777" w:rsidR="00F44FE6" w:rsidRPr="00A43523" w:rsidRDefault="00F44FE6" w:rsidP="00F44FE6">
      <w:pPr>
        <w:pStyle w:val="Pardeliste"/>
        <w:numPr>
          <w:ilvl w:val="0"/>
          <w:numId w:val="204"/>
        </w:numPr>
      </w:pPr>
      <w:r w:rsidRPr="00A43523">
        <w:t>Cordon spermatique</w:t>
      </w:r>
      <w:r w:rsidR="00A91601">
        <w:t> </w:t>
      </w:r>
    </w:p>
    <w:p w14:paraId="2D3FEFF0" w14:textId="77777777" w:rsidR="00F44FE6" w:rsidRPr="00A43523" w:rsidRDefault="00F44FE6" w:rsidP="00F44FE6">
      <w:pPr>
        <w:pStyle w:val="Pardeliste"/>
        <w:numPr>
          <w:ilvl w:val="1"/>
          <w:numId w:val="204"/>
        </w:numPr>
      </w:pPr>
      <w:r w:rsidRPr="00A43523">
        <w:t>Muscle crémastérien</w:t>
      </w:r>
    </w:p>
    <w:p w14:paraId="08E48888" w14:textId="77777777" w:rsidR="00F44FE6" w:rsidRDefault="00F44FE6" w:rsidP="00F44FE6">
      <w:pPr>
        <w:pStyle w:val="Pardeliste"/>
        <w:numPr>
          <w:ilvl w:val="1"/>
          <w:numId w:val="204"/>
        </w:numPr>
      </w:pPr>
      <w:r w:rsidRPr="00A43523">
        <w:t>Veines testiculaires</w:t>
      </w:r>
      <w:r w:rsidR="00A91601">
        <w:t xml:space="preserve"> (plexus pampiniforme</w:t>
      </w:r>
    </w:p>
    <w:p w14:paraId="425681AD" w14:textId="77777777" w:rsidR="00F44FE6" w:rsidRPr="00A43523" w:rsidRDefault="00F44FE6" w:rsidP="00F44FE6">
      <w:pPr>
        <w:pStyle w:val="Pardeliste"/>
        <w:numPr>
          <w:ilvl w:val="1"/>
          <w:numId w:val="204"/>
        </w:numPr>
      </w:pPr>
      <w:r w:rsidRPr="00A43523">
        <w:t>Artère testiculaire</w:t>
      </w:r>
    </w:p>
    <w:p w14:paraId="0BB9B380" w14:textId="77777777" w:rsidR="00F44FE6" w:rsidRPr="00A43523" w:rsidRDefault="00F44FE6" w:rsidP="00F44FE6">
      <w:pPr>
        <w:pStyle w:val="Pardeliste"/>
        <w:numPr>
          <w:ilvl w:val="1"/>
          <w:numId w:val="204"/>
        </w:numPr>
      </w:pPr>
      <w:r w:rsidRPr="00A43523">
        <w:t>Vas déférens</w:t>
      </w:r>
      <w:r w:rsidR="00A91601">
        <w:t xml:space="preserve"> </w:t>
      </w:r>
    </w:p>
    <w:p w14:paraId="6E27ED52" w14:textId="77777777" w:rsidR="00F44FE6" w:rsidRPr="00A43523" w:rsidRDefault="00F44FE6" w:rsidP="00F44FE6">
      <w:pPr>
        <w:pStyle w:val="Pardeliste"/>
        <w:numPr>
          <w:ilvl w:val="0"/>
          <w:numId w:val="204"/>
        </w:numPr>
      </w:pPr>
      <w:r w:rsidRPr="00A43523">
        <w:t>Tunique vaginale</w:t>
      </w:r>
      <w:r w:rsidR="00A91601">
        <w:t> </w:t>
      </w:r>
    </w:p>
    <w:p w14:paraId="0CC848FF" w14:textId="77777777" w:rsidR="00F44FE6" w:rsidRPr="00A43523" w:rsidRDefault="00F44FE6" w:rsidP="00F44FE6">
      <w:pPr>
        <w:pStyle w:val="Pardeliste"/>
        <w:numPr>
          <w:ilvl w:val="1"/>
          <w:numId w:val="204"/>
        </w:numPr>
      </w:pPr>
      <w:r w:rsidRPr="00A43523">
        <w:t>Viscérale et pariétale</w:t>
      </w:r>
      <w:r w:rsidR="00A91601">
        <w:t xml:space="preserve"> </w:t>
      </w:r>
    </w:p>
    <w:p w14:paraId="7AA508D1" w14:textId="77777777" w:rsidR="00F44FE6" w:rsidRPr="00A43523" w:rsidDel="00B50110" w:rsidRDefault="00F44FE6" w:rsidP="00F44FE6">
      <w:pPr>
        <w:pStyle w:val="Pardeliste"/>
        <w:numPr>
          <w:ilvl w:val="0"/>
          <w:numId w:val="204"/>
        </w:numPr>
      </w:pPr>
      <w:r w:rsidRPr="00A43523">
        <w:t>Testicule</w:t>
      </w:r>
      <w:r w:rsidR="00A91601">
        <w:t xml:space="preserve"> </w:t>
      </w:r>
    </w:p>
    <w:p w14:paraId="2850443F" w14:textId="77777777" w:rsidR="00F44FE6" w:rsidRPr="00A43523" w:rsidRDefault="00F44FE6" w:rsidP="00F44FE6">
      <w:pPr>
        <w:pStyle w:val="Pardeliste"/>
        <w:numPr>
          <w:ilvl w:val="0"/>
          <w:numId w:val="204"/>
        </w:numPr>
      </w:pPr>
      <w:r w:rsidRPr="00A43523">
        <w:t>Épididyme</w:t>
      </w:r>
      <w:r w:rsidR="00A91601">
        <w:t> </w:t>
      </w:r>
    </w:p>
    <w:p w14:paraId="2A56E45A" w14:textId="77777777" w:rsidR="00F44FE6" w:rsidRPr="00A43523" w:rsidRDefault="00F44FE6" w:rsidP="00F44FE6">
      <w:pPr>
        <w:pStyle w:val="Pardeliste"/>
        <w:numPr>
          <w:ilvl w:val="1"/>
          <w:numId w:val="204"/>
        </w:numPr>
      </w:pPr>
      <w:r w:rsidRPr="00A43523">
        <w:t>Tête, corps et queue</w:t>
      </w:r>
    </w:p>
    <w:p w14:paraId="628324C3" w14:textId="77777777" w:rsidR="00F44FE6" w:rsidRPr="00A43523" w:rsidRDefault="00F44FE6" w:rsidP="00F44FE6">
      <w:pPr>
        <w:pStyle w:val="Titre3"/>
      </w:pPr>
      <w:r w:rsidRPr="00A43523">
        <w:t xml:space="preserve"> </w:t>
      </w:r>
      <w:bookmarkStart w:id="197" w:name="_Toc224463742"/>
      <w:bookmarkStart w:id="198" w:name="_Toc320215631"/>
      <w:r w:rsidRPr="00A43523">
        <w:t>Le scrotum aiguë</w:t>
      </w:r>
      <w:bookmarkEnd w:id="197"/>
      <w:bookmarkEnd w:id="198"/>
      <w:r w:rsidRPr="00A43523">
        <w:t xml:space="preserve"> </w:t>
      </w:r>
    </w:p>
    <w:p w14:paraId="5C264566" w14:textId="77777777" w:rsidR="00F44FE6" w:rsidRPr="00A43523" w:rsidRDefault="00F44FE6" w:rsidP="00F44FE6">
      <w:pPr>
        <w:pStyle w:val="Titre4"/>
        <w:rPr>
          <w:lang w:val="fr-CA"/>
        </w:rPr>
      </w:pPr>
      <w:r w:rsidRPr="00A43523">
        <w:rPr>
          <w:lang w:val="fr-CA"/>
        </w:rPr>
        <w:t>Diagnostic différentiel</w:t>
      </w:r>
    </w:p>
    <w:p w14:paraId="43413DDC" w14:textId="77777777" w:rsidR="00F44FE6" w:rsidRPr="00A43523" w:rsidRDefault="00F44FE6" w:rsidP="00F44FE6">
      <w:pPr>
        <w:pStyle w:val="Pardeliste"/>
        <w:numPr>
          <w:ilvl w:val="0"/>
          <w:numId w:val="205"/>
        </w:numPr>
      </w:pPr>
      <w:r>
        <w:t xml:space="preserve">Causes non </w:t>
      </w:r>
      <w:r w:rsidRPr="00A43523">
        <w:t>traumatiques</w:t>
      </w:r>
      <w:r w:rsidR="00A91601">
        <w:t> </w:t>
      </w:r>
    </w:p>
    <w:p w14:paraId="38EEF8AA" w14:textId="77777777" w:rsidR="00F44FE6" w:rsidRPr="00A43523" w:rsidRDefault="00F44FE6" w:rsidP="00F44FE6">
      <w:pPr>
        <w:pStyle w:val="Pardeliste"/>
        <w:numPr>
          <w:ilvl w:val="1"/>
          <w:numId w:val="205"/>
        </w:numPr>
        <w:rPr>
          <w:i/>
          <w:u w:val="single"/>
        </w:rPr>
      </w:pPr>
      <w:r w:rsidRPr="00A43523">
        <w:rPr>
          <w:i/>
          <w:u w:val="single"/>
        </w:rPr>
        <w:t>Torsion testiculair</w:t>
      </w:r>
      <w:r w:rsidR="00A91601">
        <w:rPr>
          <w:i/>
          <w:u w:val="single"/>
        </w:rPr>
        <w:t>e</w:t>
      </w:r>
    </w:p>
    <w:p w14:paraId="42C66022" w14:textId="77777777" w:rsidR="00F44FE6" w:rsidRPr="00A43523" w:rsidRDefault="00F44FE6" w:rsidP="00F44FE6">
      <w:pPr>
        <w:pStyle w:val="Pardeliste"/>
        <w:numPr>
          <w:ilvl w:val="1"/>
          <w:numId w:val="205"/>
        </w:numPr>
        <w:rPr>
          <w:i/>
          <w:u w:val="single"/>
        </w:rPr>
      </w:pPr>
      <w:r w:rsidRPr="00A43523">
        <w:rPr>
          <w:i/>
          <w:u w:val="single"/>
        </w:rPr>
        <w:t>Épididymite</w:t>
      </w:r>
      <w:r>
        <w:rPr>
          <w:i/>
        </w:rPr>
        <w:t xml:space="preserve"> </w:t>
      </w:r>
    </w:p>
    <w:p w14:paraId="4F62D20A" w14:textId="77777777" w:rsidR="00F44FE6" w:rsidRPr="00A43523" w:rsidRDefault="00F44FE6" w:rsidP="00F44FE6">
      <w:pPr>
        <w:pStyle w:val="Pardeliste"/>
        <w:numPr>
          <w:ilvl w:val="0"/>
          <w:numId w:val="205"/>
        </w:numPr>
      </w:pPr>
      <w:r w:rsidRPr="00A43523">
        <w:t>Causes traumatiques</w:t>
      </w:r>
      <w:r w:rsidR="00A91601">
        <w:t xml:space="preserve"> </w:t>
      </w:r>
    </w:p>
    <w:p w14:paraId="1D20B3BC" w14:textId="77777777" w:rsidR="00F44FE6" w:rsidRPr="00A43523" w:rsidRDefault="00F44FE6" w:rsidP="00F44FE6">
      <w:pPr>
        <w:pStyle w:val="Pardeliste"/>
        <w:numPr>
          <w:ilvl w:val="0"/>
          <w:numId w:val="205"/>
        </w:numPr>
      </w:pPr>
      <w:r w:rsidRPr="00A43523">
        <w:t>Causes plus rares</w:t>
      </w:r>
      <w:r w:rsidR="00A91601">
        <w:t> </w:t>
      </w:r>
    </w:p>
    <w:p w14:paraId="0A9BEE92" w14:textId="77777777" w:rsidR="00F44FE6" w:rsidRPr="00A43523" w:rsidRDefault="00F44FE6" w:rsidP="00F44FE6">
      <w:pPr>
        <w:pStyle w:val="Pardeliste"/>
        <w:numPr>
          <w:ilvl w:val="1"/>
          <w:numId w:val="205"/>
        </w:numPr>
        <w:rPr>
          <w:i/>
          <w:u w:val="single"/>
        </w:rPr>
      </w:pPr>
      <w:r w:rsidRPr="00A43523">
        <w:rPr>
          <w:i/>
          <w:u w:val="single"/>
        </w:rPr>
        <w:t>Hernie inguinale incarcérée</w:t>
      </w:r>
    </w:p>
    <w:p w14:paraId="1B1BFE27" w14:textId="77777777" w:rsidR="00F44FE6" w:rsidRPr="00A43523" w:rsidRDefault="00F44FE6" w:rsidP="00F44FE6">
      <w:pPr>
        <w:pStyle w:val="Titre4"/>
        <w:rPr>
          <w:lang w:val="fr-CA"/>
        </w:rPr>
      </w:pPr>
      <w:r w:rsidRPr="00A43523">
        <w:rPr>
          <w:lang w:val="fr-CA"/>
        </w:rPr>
        <w:t>Questionnaire</w:t>
      </w:r>
    </w:p>
    <w:p w14:paraId="1BF1F0F7" w14:textId="77777777" w:rsidR="00F44FE6" w:rsidRPr="00A43523" w:rsidRDefault="00F44FE6" w:rsidP="00F44FE6">
      <w:pPr>
        <w:pStyle w:val="Pardeliste"/>
        <w:numPr>
          <w:ilvl w:val="0"/>
          <w:numId w:val="205"/>
        </w:numPr>
      </w:pPr>
      <w:r w:rsidRPr="00A43523">
        <w:t>Âge du patient</w:t>
      </w:r>
      <w:r w:rsidR="00A91601">
        <w:t> </w:t>
      </w:r>
    </w:p>
    <w:p w14:paraId="2BB6028E" w14:textId="77777777" w:rsidR="00F44FE6" w:rsidRPr="00A43523" w:rsidRDefault="00F44FE6" w:rsidP="00F44FE6">
      <w:pPr>
        <w:pStyle w:val="Pardeliste"/>
        <w:numPr>
          <w:ilvl w:val="1"/>
          <w:numId w:val="205"/>
        </w:numPr>
      </w:pPr>
      <w:r w:rsidRPr="00A43523">
        <w:rPr>
          <w:b/>
        </w:rPr>
        <w:t>Torsion testis :</w:t>
      </w:r>
      <w:r w:rsidRPr="00A43523">
        <w:t xml:space="preserve"> puberté</w:t>
      </w:r>
    </w:p>
    <w:p w14:paraId="008CDEBA" w14:textId="77777777" w:rsidR="00F44FE6" w:rsidRPr="00A43523" w:rsidRDefault="00F44FE6" w:rsidP="00F44FE6">
      <w:pPr>
        <w:pStyle w:val="Pardeliste"/>
        <w:numPr>
          <w:ilvl w:val="1"/>
          <w:numId w:val="205"/>
        </w:numPr>
      </w:pPr>
      <w:r w:rsidRPr="00A43523">
        <w:rPr>
          <w:b/>
        </w:rPr>
        <w:t>Épididymite :</w:t>
      </w:r>
      <w:r w:rsidRPr="00A43523">
        <w:t xml:space="preserve"> post-puberté</w:t>
      </w:r>
      <w:r w:rsidR="00A91601">
        <w:t xml:space="preserve"> </w:t>
      </w:r>
    </w:p>
    <w:p w14:paraId="37493094" w14:textId="77777777" w:rsidR="00F44FE6" w:rsidRPr="00A43523" w:rsidRDefault="00F44FE6" w:rsidP="00F44FE6">
      <w:pPr>
        <w:pStyle w:val="Pardeliste"/>
        <w:numPr>
          <w:ilvl w:val="0"/>
          <w:numId w:val="205"/>
        </w:numPr>
      </w:pPr>
      <w:r w:rsidRPr="00A43523">
        <w:t>Caractéristiques de la douleur</w:t>
      </w:r>
    </w:p>
    <w:p w14:paraId="0DD981A6" w14:textId="77777777" w:rsidR="00F44FE6" w:rsidRPr="00A43523" w:rsidRDefault="00F44FE6" w:rsidP="00F44FE6">
      <w:pPr>
        <w:pStyle w:val="Pardeliste"/>
        <w:numPr>
          <w:ilvl w:val="1"/>
          <w:numId w:val="205"/>
        </w:numPr>
      </w:pPr>
      <w:r w:rsidRPr="00A43523">
        <w:t>Début d’apparition</w:t>
      </w:r>
    </w:p>
    <w:p w14:paraId="6C4F811D" w14:textId="77777777" w:rsidR="00F44FE6" w:rsidRPr="00A43523" w:rsidRDefault="00F44FE6" w:rsidP="00F44FE6">
      <w:pPr>
        <w:pStyle w:val="Pardeliste"/>
        <w:numPr>
          <w:ilvl w:val="1"/>
          <w:numId w:val="205"/>
        </w:numPr>
      </w:pPr>
      <w:r w:rsidRPr="00A43523">
        <w:t>Intensité</w:t>
      </w:r>
    </w:p>
    <w:p w14:paraId="41191E23" w14:textId="77777777" w:rsidR="00F44FE6" w:rsidRPr="00A43523" w:rsidRDefault="00F44FE6" w:rsidP="00F44FE6">
      <w:pPr>
        <w:pStyle w:val="Pardeliste"/>
        <w:numPr>
          <w:ilvl w:val="1"/>
          <w:numId w:val="205"/>
        </w:numPr>
      </w:pPr>
      <w:r w:rsidRPr="00A43523">
        <w:t>Localisation et irradiation</w:t>
      </w:r>
    </w:p>
    <w:p w14:paraId="7BA5EE11" w14:textId="77777777" w:rsidR="00F44FE6" w:rsidRPr="00A43523" w:rsidRDefault="00F44FE6" w:rsidP="00F44FE6">
      <w:pPr>
        <w:pStyle w:val="Pardeliste"/>
        <w:numPr>
          <w:ilvl w:val="1"/>
          <w:numId w:val="205"/>
        </w:numPr>
      </w:pPr>
      <w:r w:rsidRPr="00A43523">
        <w:rPr>
          <w:b/>
        </w:rPr>
        <w:t>Torsion testis :</w:t>
      </w:r>
      <w:r w:rsidRPr="00A43523">
        <w:t xml:space="preserve"> début abrupte,</w:t>
      </w:r>
      <w:r w:rsidR="00A91601">
        <w:t xml:space="preserve"> dlr sévère, inconfort au repos</w:t>
      </w:r>
    </w:p>
    <w:p w14:paraId="27AAFBB6" w14:textId="77777777" w:rsidR="00F44FE6" w:rsidRPr="00A43523" w:rsidRDefault="00F44FE6" w:rsidP="00F44FE6">
      <w:pPr>
        <w:pStyle w:val="Pardeliste"/>
        <w:numPr>
          <w:ilvl w:val="1"/>
          <w:numId w:val="205"/>
        </w:numPr>
      </w:pPr>
      <w:r w:rsidRPr="00A43523">
        <w:rPr>
          <w:b/>
        </w:rPr>
        <w:t>Épididymite :</w:t>
      </w:r>
      <w:r w:rsidRPr="00A43523">
        <w:t xml:space="preserve"> douleur modérée progres</w:t>
      </w:r>
      <w:r>
        <w:t>sant sur quelques</w:t>
      </w:r>
      <w:r w:rsidRPr="00A43523">
        <w:t xml:space="preserve"> jours, inconfort apparaît à l’examen</w:t>
      </w:r>
      <w:r w:rsidR="00A91601">
        <w:t xml:space="preserve"> </w:t>
      </w:r>
    </w:p>
    <w:p w14:paraId="65874091" w14:textId="77777777" w:rsidR="00F44FE6" w:rsidRPr="00A43523" w:rsidRDefault="00F44FE6" w:rsidP="00F44FE6">
      <w:pPr>
        <w:pStyle w:val="Pardeliste"/>
        <w:numPr>
          <w:ilvl w:val="0"/>
          <w:numId w:val="205"/>
        </w:numPr>
      </w:pPr>
      <w:r w:rsidRPr="00A43523">
        <w:t>Symptômes accompagnateurs</w:t>
      </w:r>
      <w:r w:rsidR="00A91601">
        <w:t> </w:t>
      </w:r>
    </w:p>
    <w:p w14:paraId="10C4F782" w14:textId="77777777" w:rsidR="00F44FE6" w:rsidRPr="00A43523" w:rsidRDefault="00F44FE6" w:rsidP="00F44FE6">
      <w:pPr>
        <w:pStyle w:val="Pardeliste"/>
        <w:numPr>
          <w:ilvl w:val="1"/>
          <w:numId w:val="205"/>
        </w:numPr>
      </w:pPr>
      <w:r w:rsidRPr="00A43523">
        <w:t>Fièvre (épididymite)</w:t>
      </w:r>
    </w:p>
    <w:p w14:paraId="6F58013A" w14:textId="77777777" w:rsidR="00F44FE6" w:rsidRPr="00A43523" w:rsidRDefault="00F44FE6" w:rsidP="00F44FE6">
      <w:pPr>
        <w:pStyle w:val="Pardeliste"/>
        <w:numPr>
          <w:ilvl w:val="1"/>
          <w:numId w:val="205"/>
        </w:numPr>
      </w:pPr>
      <w:r w:rsidRPr="00A43523">
        <w:t>Nausées, vomissements (torsion testis)</w:t>
      </w:r>
    </w:p>
    <w:p w14:paraId="1E340775" w14:textId="77777777" w:rsidR="00F44FE6" w:rsidRPr="00A43523" w:rsidRDefault="00F44FE6" w:rsidP="00F44FE6">
      <w:pPr>
        <w:pStyle w:val="Pardeliste"/>
        <w:numPr>
          <w:ilvl w:val="1"/>
          <w:numId w:val="205"/>
        </w:numPr>
      </w:pPr>
      <w:r w:rsidRPr="00A43523">
        <w:t>Symptômes urinaires (épididymite)</w:t>
      </w:r>
      <w:r w:rsidR="00A91601">
        <w:t xml:space="preserve"> </w:t>
      </w:r>
    </w:p>
    <w:p w14:paraId="4D0ED0DF" w14:textId="77777777" w:rsidR="00F44FE6" w:rsidRPr="00A43523" w:rsidRDefault="00F44FE6" w:rsidP="00F44FE6">
      <w:pPr>
        <w:pStyle w:val="Pardeliste"/>
        <w:numPr>
          <w:ilvl w:val="0"/>
          <w:numId w:val="205"/>
        </w:numPr>
      </w:pPr>
      <w:r w:rsidRPr="00A43523">
        <w:t>Facteurs de risques d’ITS</w:t>
      </w:r>
    </w:p>
    <w:p w14:paraId="4C6FCBC9" w14:textId="77777777" w:rsidR="00F44FE6" w:rsidRPr="00A43523" w:rsidRDefault="00F44FE6" w:rsidP="00F44FE6">
      <w:pPr>
        <w:jc w:val="left"/>
        <w:rPr>
          <w:i/>
          <w:sz w:val="28"/>
          <w:szCs w:val="28"/>
          <w:lang w:eastAsia="fr-CA"/>
        </w:rPr>
      </w:pPr>
    </w:p>
    <w:p w14:paraId="77E9B083" w14:textId="77777777" w:rsidR="00F44FE6" w:rsidRPr="00A43523" w:rsidRDefault="00F44FE6" w:rsidP="00F44FE6">
      <w:pPr>
        <w:pStyle w:val="Titre4"/>
        <w:rPr>
          <w:lang w:val="fr-CA"/>
        </w:rPr>
      </w:pPr>
      <w:r w:rsidRPr="00A43523">
        <w:rPr>
          <w:lang w:val="fr-CA"/>
        </w:rPr>
        <w:t>Examen physique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0DBD3441" w14:textId="77777777">
        <w:trPr>
          <w:trHeight w:val="1065"/>
        </w:trPr>
        <w:tc>
          <w:tcPr>
            <w:tcW w:w="4715" w:type="dxa"/>
          </w:tcPr>
          <w:p w14:paraId="5B259144" w14:textId="77777777" w:rsidR="00F44FE6" w:rsidRPr="00A43523" w:rsidRDefault="00F44FE6" w:rsidP="00365939">
            <w:pPr>
              <w:spacing w:after="0"/>
            </w:pPr>
            <w:r w:rsidRPr="00A43523">
              <w:t>Apparence générale</w:t>
            </w:r>
            <w:r>
              <w:t> :</w:t>
            </w:r>
          </w:p>
          <w:p w14:paraId="4B42CB53" w14:textId="77777777" w:rsidR="00F44FE6" w:rsidRPr="00A43523" w:rsidRDefault="00F44FE6" w:rsidP="00365939">
            <w:pPr>
              <w:pStyle w:val="Pardeliste"/>
              <w:numPr>
                <w:ilvl w:val="0"/>
                <w:numId w:val="206"/>
              </w:numPr>
              <w:spacing w:after="0" w:line="240" w:lineRule="auto"/>
            </w:pPr>
            <w:r w:rsidRPr="00A43523">
              <w:t xml:space="preserve">Douleur au repos ? </w:t>
            </w:r>
          </w:p>
          <w:p w14:paraId="5C7EFF06" w14:textId="77777777" w:rsidR="00F44FE6" w:rsidRPr="00A43523" w:rsidRDefault="00F44FE6" w:rsidP="00365939">
            <w:pPr>
              <w:pStyle w:val="Pardeliste"/>
              <w:numPr>
                <w:ilvl w:val="0"/>
                <w:numId w:val="206"/>
              </w:numPr>
              <w:spacing w:after="0" w:line="240" w:lineRule="auto"/>
            </w:pPr>
            <w:r w:rsidRPr="00A43523">
              <w:t>Ambulation confortable ?</w:t>
            </w:r>
          </w:p>
        </w:tc>
        <w:tc>
          <w:tcPr>
            <w:tcW w:w="4716" w:type="dxa"/>
          </w:tcPr>
          <w:p w14:paraId="0F0A7B26" w14:textId="77777777" w:rsidR="00F44FE6" w:rsidRPr="00A43523" w:rsidRDefault="00F44FE6" w:rsidP="00365939">
            <w:pPr>
              <w:spacing w:after="0"/>
            </w:pPr>
            <w:r w:rsidRPr="00A43523">
              <w:t>Apparence inguinale</w:t>
            </w:r>
            <w:r>
              <w:t> :</w:t>
            </w:r>
          </w:p>
          <w:p w14:paraId="20231ED9" w14:textId="77777777" w:rsidR="00F44FE6" w:rsidRPr="00A43523" w:rsidRDefault="00F44FE6" w:rsidP="00365939">
            <w:pPr>
              <w:pStyle w:val="Pardeliste"/>
              <w:numPr>
                <w:ilvl w:val="0"/>
                <w:numId w:val="206"/>
              </w:numPr>
              <w:spacing w:after="0" w:line="240" w:lineRule="auto"/>
            </w:pPr>
            <w:r w:rsidRPr="00A43523">
              <w:t>Hernie</w:t>
            </w:r>
          </w:p>
          <w:p w14:paraId="7E632D97" w14:textId="77777777" w:rsidR="00F44FE6" w:rsidRPr="00A43523" w:rsidRDefault="00F44FE6" w:rsidP="00365939">
            <w:pPr>
              <w:pStyle w:val="Pardeliste"/>
              <w:numPr>
                <w:ilvl w:val="0"/>
                <w:numId w:val="206"/>
              </w:numPr>
              <w:spacing w:after="0" w:line="240" w:lineRule="auto"/>
            </w:pPr>
            <w:r w:rsidRPr="00A43523">
              <w:t>Gonflement</w:t>
            </w:r>
          </w:p>
          <w:p w14:paraId="3DD8F3FD" w14:textId="77777777" w:rsidR="00F44FE6" w:rsidRPr="00A43523" w:rsidRDefault="00F44FE6" w:rsidP="00365939">
            <w:pPr>
              <w:pStyle w:val="Pardeliste"/>
              <w:numPr>
                <w:ilvl w:val="0"/>
                <w:numId w:val="206"/>
              </w:numPr>
              <w:spacing w:after="0" w:line="240" w:lineRule="auto"/>
            </w:pPr>
            <w:r w:rsidRPr="00A43523">
              <w:t>Rougeur cutanée</w:t>
            </w:r>
          </w:p>
          <w:p w14:paraId="47150DBF" w14:textId="77777777" w:rsidR="00F44FE6" w:rsidRPr="00A43523" w:rsidRDefault="00F44FE6" w:rsidP="00365939">
            <w:pPr>
              <w:pStyle w:val="Pardeliste"/>
              <w:numPr>
                <w:ilvl w:val="0"/>
                <w:numId w:val="206"/>
              </w:numPr>
              <w:spacing w:after="0" w:line="240" w:lineRule="auto"/>
            </w:pPr>
            <w:r w:rsidRPr="00A43523">
              <w:t>Cordon spermatique</w:t>
            </w:r>
          </w:p>
        </w:tc>
      </w:tr>
    </w:tbl>
    <w:p w14:paraId="2E8A4940" w14:textId="77777777" w:rsidR="00F44FE6" w:rsidRDefault="00F44FE6" w:rsidP="00365939">
      <w:pPr>
        <w:tabs>
          <w:tab w:val="left" w:pos="480"/>
        </w:tabs>
        <w:spacing w:after="0"/>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35D44C3D" w14:textId="77777777">
        <w:trPr>
          <w:trHeight w:val="6263"/>
        </w:trPr>
        <w:tc>
          <w:tcPr>
            <w:tcW w:w="4715" w:type="dxa"/>
          </w:tcPr>
          <w:p w14:paraId="0A28F977" w14:textId="77777777" w:rsidR="00F44FE6" w:rsidRPr="00A43523" w:rsidRDefault="00F44FE6" w:rsidP="00365939">
            <w:pPr>
              <w:spacing w:after="0"/>
            </w:pPr>
            <w:r w:rsidRPr="00A43523">
              <w:t>Apparence scrotale</w:t>
            </w:r>
            <w:r>
              <w:t> :</w:t>
            </w:r>
          </w:p>
          <w:p w14:paraId="60F6FC35" w14:textId="77777777" w:rsidR="00F44FE6" w:rsidRPr="00A43523" w:rsidRDefault="00F44FE6" w:rsidP="00365939">
            <w:pPr>
              <w:pStyle w:val="Pardeliste"/>
              <w:numPr>
                <w:ilvl w:val="0"/>
                <w:numId w:val="206"/>
              </w:numPr>
              <w:spacing w:after="0" w:line="240" w:lineRule="auto"/>
              <w:rPr>
                <w:i/>
                <w:u w:val="single"/>
              </w:rPr>
            </w:pPr>
            <w:r w:rsidRPr="00A43523">
              <w:rPr>
                <w:i/>
                <w:u w:val="single"/>
              </w:rPr>
              <w:t>Inspection</w:t>
            </w:r>
            <w:r>
              <w:rPr>
                <w:i/>
              </w:rPr>
              <w:t> :</w:t>
            </w:r>
          </w:p>
          <w:p w14:paraId="7E365D02" w14:textId="77777777" w:rsidR="00F44FE6" w:rsidRPr="00A43523" w:rsidRDefault="00F44FE6" w:rsidP="00365939">
            <w:pPr>
              <w:pStyle w:val="Pardeliste"/>
              <w:numPr>
                <w:ilvl w:val="0"/>
                <w:numId w:val="316"/>
              </w:numPr>
              <w:spacing w:after="0" w:line="240" w:lineRule="auto"/>
            </w:pPr>
            <w:r w:rsidRPr="00A43523">
              <w:t>Asymétrie de taille</w:t>
            </w:r>
            <w:r>
              <w:t>,</w:t>
            </w:r>
          </w:p>
          <w:p w14:paraId="069B1B2D" w14:textId="77777777" w:rsidR="00F44FE6" w:rsidRPr="00A43523" w:rsidRDefault="00F44FE6" w:rsidP="00365939">
            <w:pPr>
              <w:pStyle w:val="Pardeliste"/>
              <w:numPr>
                <w:ilvl w:val="0"/>
                <w:numId w:val="316"/>
              </w:numPr>
              <w:spacing w:after="0" w:line="240" w:lineRule="auto"/>
            </w:pPr>
            <w:r w:rsidRPr="00A43523">
              <w:t>Gonflement</w:t>
            </w:r>
            <w:r>
              <w:t>,</w:t>
            </w:r>
          </w:p>
          <w:p w14:paraId="076E5429" w14:textId="77777777" w:rsidR="00F44FE6" w:rsidRPr="00A43523" w:rsidRDefault="00F44FE6" w:rsidP="00365939">
            <w:pPr>
              <w:pStyle w:val="Pardeliste"/>
              <w:numPr>
                <w:ilvl w:val="0"/>
                <w:numId w:val="316"/>
              </w:numPr>
              <w:spacing w:after="0" w:line="240" w:lineRule="auto"/>
            </w:pPr>
            <w:r w:rsidRPr="00A43523">
              <w:t>Érythème (rougeur)</w:t>
            </w:r>
            <w:r>
              <w:t>,</w:t>
            </w:r>
          </w:p>
          <w:p w14:paraId="2E9F4EF6" w14:textId="77777777" w:rsidR="00F44FE6" w:rsidRPr="00A43523" w:rsidRDefault="00F44FE6" w:rsidP="00365939">
            <w:pPr>
              <w:pStyle w:val="Pardeliste"/>
              <w:numPr>
                <w:ilvl w:val="0"/>
                <w:numId w:val="316"/>
              </w:numPr>
              <w:spacing w:after="0" w:line="240" w:lineRule="auto"/>
            </w:pPr>
            <w:r w:rsidRPr="00A43523">
              <w:t>Épaississement cutané</w:t>
            </w:r>
            <w:r>
              <w:t>,</w:t>
            </w:r>
          </w:p>
          <w:p w14:paraId="30A4F156" w14:textId="77777777" w:rsidR="00F44FE6" w:rsidRDefault="00F44FE6" w:rsidP="00365939">
            <w:pPr>
              <w:pStyle w:val="Pardeliste"/>
              <w:numPr>
                <w:ilvl w:val="0"/>
                <w:numId w:val="316"/>
              </w:numPr>
              <w:spacing w:after="0" w:line="240" w:lineRule="auto"/>
            </w:pPr>
            <w:r w:rsidRPr="00A43523">
              <w:t>Position testicule</w:t>
            </w:r>
            <w:r>
              <w:t xml:space="preserve"> ;</w:t>
            </w:r>
          </w:p>
          <w:p w14:paraId="42CB2C09" w14:textId="77777777" w:rsidR="00F44FE6" w:rsidRPr="00A43523" w:rsidRDefault="00F44FE6" w:rsidP="00365939">
            <w:pPr>
              <w:pStyle w:val="Pardeliste"/>
              <w:numPr>
                <w:ilvl w:val="0"/>
                <w:numId w:val="206"/>
              </w:numPr>
              <w:spacing w:after="0" w:line="240" w:lineRule="auto"/>
              <w:rPr>
                <w:i/>
                <w:u w:val="single"/>
              </w:rPr>
            </w:pPr>
            <w:r w:rsidRPr="00A43523">
              <w:rPr>
                <w:i/>
                <w:u w:val="single"/>
              </w:rPr>
              <w:t>Transillumination (image ci-dessous)</w:t>
            </w:r>
            <w:r>
              <w:rPr>
                <w:i/>
              </w:rPr>
              <w:t> :</w:t>
            </w:r>
          </w:p>
          <w:p w14:paraId="07652D2A" w14:textId="77777777" w:rsidR="00F44FE6" w:rsidRPr="00A43523" w:rsidRDefault="00F44FE6" w:rsidP="00365939">
            <w:pPr>
              <w:pStyle w:val="Pardeliste"/>
              <w:numPr>
                <w:ilvl w:val="0"/>
                <w:numId w:val="316"/>
              </w:numPr>
              <w:spacing w:after="0" w:line="240" w:lineRule="auto"/>
            </w:pPr>
            <w:r w:rsidRPr="0067794A">
              <w:rPr>
                <w:noProof/>
                <w:lang w:val="fr-FR" w:eastAsia="fr-FR"/>
              </w:rPr>
              <w:drawing>
                <wp:anchor distT="0" distB="0" distL="114300" distR="114300" simplePos="0" relativeHeight="251764736" behindDoc="0" locked="0" layoutInCell="1" allowOverlap="1" wp14:anchorId="069A9DE0" wp14:editId="74A740CF">
                  <wp:simplePos x="0" y="0"/>
                  <wp:positionH relativeFrom="column">
                    <wp:posOffset>217170</wp:posOffset>
                  </wp:positionH>
                  <wp:positionV relativeFrom="paragraph">
                    <wp:posOffset>868045</wp:posOffset>
                  </wp:positionV>
                  <wp:extent cx="2702560" cy="1634490"/>
                  <wp:effectExtent l="25400" t="0" r="0" b="0"/>
                  <wp:wrapSquare wrapText="bothSides"/>
                  <wp:docPr id="518"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02560" cy="1634490"/>
                          </a:xfrm>
                          <a:prstGeom prst="rect">
                            <a:avLst/>
                          </a:prstGeom>
                          <a:noFill/>
                          <a:ln>
                            <a:noFill/>
                          </a:ln>
                        </pic:spPr>
                      </pic:pic>
                    </a:graphicData>
                  </a:graphic>
                </wp:anchor>
              </w:drawing>
            </w:r>
            <w:r w:rsidRPr="00A43523">
              <w:t xml:space="preserve">On met une lumière sur le scrotum du patient. </w:t>
            </w:r>
            <w:r>
              <w:t>Lorsque</w:t>
            </w:r>
            <w:r w:rsidRPr="00A43523">
              <w:t xml:space="preserve"> ça allume rouge,</w:t>
            </w:r>
            <w:r>
              <w:t xml:space="preserve"> cela signifie</w:t>
            </w:r>
            <w:r w:rsidRPr="00A43523">
              <w:t xml:space="preserve"> </w:t>
            </w:r>
            <w:r>
              <w:t>qu'</w:t>
            </w:r>
            <w:r w:rsidRPr="00A43523">
              <w:t>il y a du liquide dans le scrotum. Si ça n’allume pas, c’est une masse solide.</w:t>
            </w:r>
          </w:p>
          <w:p w14:paraId="4F825A35" w14:textId="77777777" w:rsidR="00F44FE6" w:rsidRPr="00A43523" w:rsidRDefault="00F44FE6" w:rsidP="00365939">
            <w:pPr>
              <w:spacing w:after="0"/>
              <w:rPr>
                <w:b/>
              </w:rPr>
            </w:pPr>
          </w:p>
        </w:tc>
        <w:tc>
          <w:tcPr>
            <w:tcW w:w="4716" w:type="dxa"/>
          </w:tcPr>
          <w:p w14:paraId="56CB74B3" w14:textId="77777777" w:rsidR="00F44FE6" w:rsidRPr="00A43523" w:rsidRDefault="00F44FE6" w:rsidP="00365939">
            <w:pPr>
              <w:spacing w:after="0"/>
              <w:rPr>
                <w:i/>
                <w:u w:val="single"/>
              </w:rPr>
            </w:pPr>
          </w:p>
          <w:p w14:paraId="5648E1E0" w14:textId="77777777" w:rsidR="00F44FE6" w:rsidRPr="00A43523" w:rsidRDefault="00F44FE6" w:rsidP="00365939">
            <w:pPr>
              <w:pStyle w:val="Pardeliste"/>
              <w:numPr>
                <w:ilvl w:val="0"/>
                <w:numId w:val="206"/>
              </w:numPr>
              <w:spacing w:after="0" w:line="240" w:lineRule="auto"/>
              <w:rPr>
                <w:i/>
                <w:u w:val="single"/>
              </w:rPr>
            </w:pPr>
            <w:r w:rsidRPr="00A43523">
              <w:rPr>
                <w:i/>
                <w:u w:val="single"/>
              </w:rPr>
              <w:t>Palpation</w:t>
            </w:r>
            <w:r>
              <w:rPr>
                <w:i/>
              </w:rPr>
              <w:t> :</w:t>
            </w:r>
          </w:p>
          <w:p w14:paraId="450E28F7" w14:textId="77777777" w:rsidR="00F44FE6" w:rsidRPr="00A43523" w:rsidRDefault="00F44FE6" w:rsidP="00365939">
            <w:pPr>
              <w:pStyle w:val="Pardeliste"/>
              <w:numPr>
                <w:ilvl w:val="1"/>
                <w:numId w:val="208"/>
              </w:numPr>
              <w:spacing w:after="0" w:line="240" w:lineRule="auto"/>
              <w:jc w:val="left"/>
            </w:pPr>
            <w:r w:rsidRPr="00A43523">
              <w:t>Localiser la douleur</w:t>
            </w:r>
            <w:r>
              <w:t>,</w:t>
            </w:r>
          </w:p>
          <w:p w14:paraId="4B46565C" w14:textId="77777777" w:rsidR="00F44FE6" w:rsidRPr="00A43523" w:rsidRDefault="00F44FE6" w:rsidP="00365939">
            <w:pPr>
              <w:pStyle w:val="Pardeliste"/>
              <w:numPr>
                <w:ilvl w:val="1"/>
                <w:numId w:val="208"/>
              </w:numPr>
              <w:spacing w:after="0" w:line="240" w:lineRule="auto"/>
              <w:jc w:val="left"/>
            </w:pPr>
            <w:r w:rsidRPr="00A43523">
              <w:t>Réflexe crémastérien</w:t>
            </w:r>
            <w:r>
              <w:t> :</w:t>
            </w:r>
          </w:p>
          <w:p w14:paraId="646BDDF6" w14:textId="77777777" w:rsidR="00F44FE6" w:rsidRPr="00A43523" w:rsidRDefault="00F44FE6" w:rsidP="00365939">
            <w:pPr>
              <w:pStyle w:val="Pardeliste"/>
              <w:numPr>
                <w:ilvl w:val="2"/>
                <w:numId w:val="209"/>
              </w:numPr>
              <w:spacing w:after="0" w:line="240" w:lineRule="auto"/>
              <w:jc w:val="left"/>
            </w:pPr>
            <w:r w:rsidRPr="00A43523">
              <w:t>Pincer l’intérieur de la cuisse mène à la contraction du muscle crémastérien ipsilatéral avec élévation du testis</w:t>
            </w:r>
            <w:r>
              <w:t>,</w:t>
            </w:r>
          </w:p>
          <w:p w14:paraId="192F1EB4" w14:textId="77777777" w:rsidR="00F44FE6" w:rsidRPr="00A43523" w:rsidRDefault="00F44FE6" w:rsidP="00365939">
            <w:pPr>
              <w:pStyle w:val="Pardeliste"/>
              <w:numPr>
                <w:ilvl w:val="2"/>
                <w:numId w:val="209"/>
              </w:numPr>
              <w:spacing w:after="0" w:line="240" w:lineRule="auto"/>
              <w:jc w:val="left"/>
            </w:pPr>
            <w:r w:rsidRPr="00A43523">
              <w:t>Présent à 100</w:t>
            </w:r>
            <w:r>
              <w:t xml:space="preserve"> </w:t>
            </w:r>
            <w:r w:rsidRPr="00A43523">
              <w:t>% entre 30 mois et 12 ans</w:t>
            </w:r>
            <w:r>
              <w:t>,</w:t>
            </w:r>
          </w:p>
          <w:p w14:paraId="3FB9AE4A" w14:textId="77777777" w:rsidR="00F44FE6" w:rsidRPr="00A43523" w:rsidRDefault="00F44FE6" w:rsidP="00365939">
            <w:pPr>
              <w:pStyle w:val="Pardeliste"/>
              <w:numPr>
                <w:ilvl w:val="2"/>
                <w:numId w:val="209"/>
              </w:numPr>
              <w:spacing w:after="0" w:line="240" w:lineRule="auto"/>
              <w:jc w:val="left"/>
            </w:pPr>
            <w:r w:rsidRPr="00A43523">
              <w:t>&gt; 12 ans pas toujours consistant</w:t>
            </w:r>
            <w:r>
              <w:t>,</w:t>
            </w:r>
          </w:p>
          <w:p w14:paraId="516030FC" w14:textId="77777777" w:rsidR="00F44FE6" w:rsidRPr="00A43523" w:rsidRDefault="00F44FE6" w:rsidP="00365939">
            <w:pPr>
              <w:pStyle w:val="Pardeliste"/>
              <w:numPr>
                <w:ilvl w:val="2"/>
                <w:numId w:val="209"/>
              </w:numPr>
              <w:spacing w:after="0" w:line="240" w:lineRule="auto"/>
              <w:jc w:val="left"/>
            </w:pPr>
            <w:r w:rsidRPr="00A43523">
              <w:t>Absent lors d’une torsion testiculaire</w:t>
            </w:r>
            <w:r>
              <w:t> ;</w:t>
            </w:r>
          </w:p>
          <w:p w14:paraId="72442729" w14:textId="77777777" w:rsidR="00F44FE6" w:rsidRPr="00A43523" w:rsidRDefault="00F44FE6" w:rsidP="00365939">
            <w:pPr>
              <w:pStyle w:val="Pardeliste"/>
              <w:numPr>
                <w:ilvl w:val="1"/>
                <w:numId w:val="210"/>
              </w:numPr>
              <w:spacing w:after="0" w:line="240" w:lineRule="auto"/>
              <w:jc w:val="left"/>
            </w:pPr>
            <w:r w:rsidRPr="00A43523">
              <w:t>Signe de Prehn</w:t>
            </w:r>
            <w:r>
              <w:t> :</w:t>
            </w:r>
          </w:p>
          <w:p w14:paraId="3B9F3426" w14:textId="77777777" w:rsidR="00F44FE6" w:rsidRPr="00A43523" w:rsidRDefault="00F44FE6" w:rsidP="00365939">
            <w:pPr>
              <w:pStyle w:val="Pardeliste"/>
              <w:numPr>
                <w:ilvl w:val="2"/>
                <w:numId w:val="211"/>
              </w:numPr>
              <w:spacing w:after="0" w:line="240" w:lineRule="auto"/>
              <w:jc w:val="left"/>
            </w:pPr>
            <w:r w:rsidRPr="00A43523">
              <w:t>Surélévatio</w:t>
            </w:r>
            <w:r>
              <w:t xml:space="preserve">n du scrotum soulage (positif) </w:t>
            </w:r>
            <w:r>
              <w:sym w:font="Wingdings" w:char="F0E0"/>
            </w:r>
            <w:r w:rsidRPr="00A43523">
              <w:t xml:space="preserve"> épididymite</w:t>
            </w:r>
            <w:r>
              <w:t>,</w:t>
            </w:r>
          </w:p>
          <w:p w14:paraId="65A07124" w14:textId="77777777" w:rsidR="00F44FE6" w:rsidRPr="00A43523" w:rsidRDefault="00F44FE6" w:rsidP="00365939">
            <w:pPr>
              <w:pStyle w:val="Pardeliste"/>
              <w:numPr>
                <w:ilvl w:val="2"/>
                <w:numId w:val="211"/>
              </w:numPr>
              <w:spacing w:after="0" w:line="240" w:lineRule="auto"/>
              <w:jc w:val="left"/>
            </w:pPr>
            <w:r w:rsidRPr="00A43523">
              <w:t>Suréléva</w:t>
            </w:r>
            <w:r>
              <w:t>tion ne soulage pas (négatif) </w:t>
            </w:r>
            <w:r>
              <w:sym w:font="Wingdings" w:char="F0E0"/>
            </w:r>
            <w:r>
              <w:t xml:space="preserve"> torsion testiculaire,</w:t>
            </w:r>
          </w:p>
          <w:p w14:paraId="57215C07" w14:textId="77777777" w:rsidR="00F44FE6" w:rsidRPr="00365939" w:rsidRDefault="00F44FE6" w:rsidP="00365939">
            <w:pPr>
              <w:pStyle w:val="Pardeliste"/>
              <w:numPr>
                <w:ilvl w:val="2"/>
                <w:numId w:val="211"/>
              </w:numPr>
              <w:spacing w:after="0" w:line="240" w:lineRule="auto"/>
              <w:jc w:val="left"/>
            </w:pPr>
            <w:r w:rsidRPr="00A43523">
              <w:t>Pour se souvenir de ce signe, rappelez-vous que les médecins PREHN (prennent) le scrotum du patient dans leur main.</w:t>
            </w:r>
          </w:p>
        </w:tc>
      </w:tr>
    </w:tbl>
    <w:p w14:paraId="2C7D95E1" w14:textId="77777777" w:rsidR="007039E6" w:rsidRDefault="007039E6" w:rsidP="00F44FE6">
      <w:pPr>
        <w:pStyle w:val="Titre4"/>
        <w:rPr>
          <w:lang w:val="fr-CA"/>
        </w:rPr>
      </w:pPr>
    </w:p>
    <w:p w14:paraId="68EBAAC8" w14:textId="77777777" w:rsidR="00F44FE6" w:rsidRPr="00A43523" w:rsidRDefault="007039E6" w:rsidP="007039E6">
      <w:pPr>
        <w:pStyle w:val="Titre4"/>
      </w:pPr>
      <w:r>
        <w:br w:type="page"/>
      </w:r>
      <w:r w:rsidR="00F44FE6" w:rsidRPr="00A43523">
        <w:rPr>
          <w:noProof/>
          <w:lang w:eastAsia="fr-FR"/>
        </w:rPr>
        <w:drawing>
          <wp:anchor distT="0" distB="0" distL="114300" distR="114300" simplePos="0" relativeHeight="251765760" behindDoc="0" locked="0" layoutInCell="1" allowOverlap="1" wp14:anchorId="4F6E4C5F" wp14:editId="5574A610">
            <wp:simplePos x="0" y="0"/>
            <wp:positionH relativeFrom="column">
              <wp:posOffset>3256280</wp:posOffset>
            </wp:positionH>
            <wp:positionV relativeFrom="paragraph">
              <wp:posOffset>74295</wp:posOffset>
            </wp:positionV>
            <wp:extent cx="2311400" cy="2451735"/>
            <wp:effectExtent l="0" t="0" r="0" b="5715"/>
            <wp:wrapSquare wrapText="bothSides"/>
            <wp:docPr id="519"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11400" cy="2451735"/>
                    </a:xfrm>
                    <a:prstGeom prst="rect">
                      <a:avLst/>
                    </a:prstGeom>
                    <a:noFill/>
                    <a:ln>
                      <a:noFill/>
                    </a:ln>
                  </pic:spPr>
                </pic:pic>
              </a:graphicData>
            </a:graphic>
          </wp:anchor>
        </w:drawing>
      </w:r>
      <w:r w:rsidR="00F44FE6" w:rsidRPr="00A43523">
        <w:t>Examens paracliniques</w:t>
      </w:r>
    </w:p>
    <w:p w14:paraId="3403B6E3" w14:textId="77777777" w:rsidR="00F44FE6" w:rsidRPr="00A43523" w:rsidRDefault="00F44FE6" w:rsidP="00F44FE6">
      <w:pPr>
        <w:pStyle w:val="Pardeliste"/>
        <w:numPr>
          <w:ilvl w:val="0"/>
          <w:numId w:val="207"/>
        </w:numPr>
        <w:jc w:val="left"/>
      </w:pPr>
      <w:r w:rsidRPr="00A43523">
        <w:t>Formule sanguine</w:t>
      </w:r>
      <w:r>
        <w:t xml:space="preserve"> (leucocytose) ;</w:t>
      </w:r>
    </w:p>
    <w:p w14:paraId="0D8C0274" w14:textId="77777777" w:rsidR="00F44FE6" w:rsidRDefault="00F44FE6" w:rsidP="00F44FE6">
      <w:pPr>
        <w:pStyle w:val="Pardeliste"/>
        <w:numPr>
          <w:ilvl w:val="0"/>
          <w:numId w:val="207"/>
        </w:numPr>
        <w:jc w:val="left"/>
      </w:pPr>
      <w:r w:rsidRPr="00A43523">
        <w:t>Analyse et culture d’urine</w:t>
      </w:r>
      <w:r>
        <w:t> :</w:t>
      </w:r>
    </w:p>
    <w:p w14:paraId="4F46C367" w14:textId="77777777" w:rsidR="00F44FE6" w:rsidRPr="00A43523" w:rsidRDefault="00F44FE6" w:rsidP="00F44FE6">
      <w:pPr>
        <w:pStyle w:val="Pardeliste"/>
        <w:numPr>
          <w:ilvl w:val="1"/>
          <w:numId w:val="207"/>
        </w:numPr>
        <w:jc w:val="left"/>
      </w:pPr>
      <w:r w:rsidRPr="00A43523">
        <w:t>Si leucocyturie, suspicion élevé</w:t>
      </w:r>
      <w:r>
        <w:t>e</w:t>
      </w:r>
      <w:r w:rsidRPr="00A43523">
        <w:t xml:space="preserve"> d’une infection urinaire basse ou ITS</w:t>
      </w:r>
      <w:r>
        <w:t xml:space="preserve"> ;</w:t>
      </w:r>
    </w:p>
    <w:p w14:paraId="68C32726" w14:textId="77777777" w:rsidR="00F44FE6" w:rsidRPr="00A43523" w:rsidRDefault="00F44FE6" w:rsidP="00F44FE6">
      <w:pPr>
        <w:pStyle w:val="Pardeliste"/>
        <w:numPr>
          <w:ilvl w:val="0"/>
          <w:numId w:val="207"/>
        </w:numPr>
        <w:jc w:val="left"/>
      </w:pPr>
      <w:r w:rsidRPr="00A43523">
        <w:t>Recherche gonocoque et chlamydia selon âge et facteurs de risque d’ITS</w:t>
      </w:r>
      <w:r>
        <w:t xml:space="preserve"> ;</w:t>
      </w:r>
    </w:p>
    <w:p w14:paraId="21C1C9C1" w14:textId="77777777" w:rsidR="00F44FE6" w:rsidRPr="00A43523" w:rsidRDefault="00F44FE6" w:rsidP="00F44FE6">
      <w:pPr>
        <w:pStyle w:val="Pardeliste"/>
        <w:numPr>
          <w:ilvl w:val="0"/>
          <w:numId w:val="207"/>
        </w:numPr>
        <w:jc w:val="left"/>
      </w:pPr>
      <w:r w:rsidRPr="00A43523">
        <w:t>Échographie scrotale</w:t>
      </w:r>
      <w:r>
        <w:t> :</w:t>
      </w:r>
    </w:p>
    <w:p w14:paraId="2265A8A3" w14:textId="77777777" w:rsidR="00F44FE6" w:rsidRPr="00A43523" w:rsidRDefault="00F44FE6" w:rsidP="00F44FE6">
      <w:pPr>
        <w:pStyle w:val="Pardeliste"/>
        <w:numPr>
          <w:ilvl w:val="1"/>
          <w:numId w:val="207"/>
        </w:numPr>
        <w:jc w:val="left"/>
      </w:pPr>
      <w:r w:rsidRPr="00A43523">
        <w:t>Examen de choix si la cause est incertaine après l’histoire et l’E/P</w:t>
      </w:r>
      <w:r>
        <w:t>,</w:t>
      </w:r>
    </w:p>
    <w:p w14:paraId="31033F8C" w14:textId="77777777" w:rsidR="00F44FE6" w:rsidRPr="00A43523" w:rsidRDefault="00F44FE6" w:rsidP="00F44FE6">
      <w:pPr>
        <w:pStyle w:val="Pardeliste"/>
        <w:numPr>
          <w:ilvl w:val="1"/>
          <w:numId w:val="207"/>
        </w:numPr>
        <w:jc w:val="left"/>
      </w:pPr>
      <w:r w:rsidRPr="00A43523">
        <w:t>Vascularisation ↑ = épididymite</w:t>
      </w:r>
      <w:r>
        <w:t>,</w:t>
      </w:r>
    </w:p>
    <w:p w14:paraId="64A99887" w14:textId="77777777" w:rsidR="00F44FE6" w:rsidRPr="00A43523" w:rsidRDefault="00F632DE" w:rsidP="00F44FE6">
      <w:pPr>
        <w:pStyle w:val="Pardeliste"/>
        <w:numPr>
          <w:ilvl w:val="1"/>
          <w:numId w:val="207"/>
        </w:numPr>
        <w:jc w:val="left"/>
      </w:pPr>
      <w:r>
        <w:rPr>
          <w:b/>
          <w:noProof/>
          <w:lang w:eastAsia="fr-CA"/>
        </w:rPr>
        <w:pict w14:anchorId="77138D93">
          <v:shape id="_x0000_s1054" type="#_x0000_t202" style="position:absolute;left:0;text-align:left;margin-left:299.8pt;margin-top:34.5pt;width:94.9pt;height:21.35pt;z-index:251817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">
            <v:textbox style="mso-next-textbox:#_x0000_s1054">
              <w:txbxContent>
                <w:p w14:paraId="34FC7BEA" w14:textId="77777777" w:rsidR="00F26B62" w:rsidRDefault="00F26B62" w:rsidP="00F44FE6">
                  <w:r>
                    <w:t>Transillumination</w:t>
                  </w:r>
                </w:p>
              </w:txbxContent>
            </v:textbox>
          </v:shape>
        </w:pict>
      </w:r>
      <w:r w:rsidR="00F44FE6" w:rsidRPr="00A43523">
        <w:t>Vascularisation ↓↓ ou absente = torsion testiculaire</w:t>
      </w:r>
      <w:r w:rsidR="00F44FE6">
        <w:t>.</w:t>
      </w:r>
    </w:p>
    <w:p w14:paraId="594D557F" w14:textId="77777777" w:rsidR="00F44FE6" w:rsidRPr="00A43523" w:rsidRDefault="00F44FE6" w:rsidP="00F44FE6">
      <w:pPr>
        <w:pStyle w:val="Titre4"/>
        <w:rPr>
          <w:sz w:val="32"/>
          <w:szCs w:val="32"/>
          <w:lang w:val="fr-CA"/>
        </w:rPr>
      </w:pPr>
      <w:r w:rsidRPr="00A43523">
        <w:rPr>
          <w:lang w:val="fr-CA"/>
        </w:rPr>
        <w:t>Épididymite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0C878EC3" w14:textId="77777777">
        <w:tc>
          <w:tcPr>
            <w:tcW w:w="4715" w:type="dxa"/>
          </w:tcPr>
          <w:p w14:paraId="06D5DCE8" w14:textId="77777777" w:rsidR="00F44FE6" w:rsidRPr="00A43523" w:rsidRDefault="00F44FE6" w:rsidP="00365939">
            <w:pPr>
              <w:pStyle w:val="Titre4"/>
              <w:spacing w:after="0"/>
              <w:jc w:val="left"/>
              <w:outlineLvl w:val="3"/>
              <w:rPr>
                <w:b w:val="0"/>
                <w:i w:val="0"/>
                <w:u w:val="single"/>
                <w:lang w:val="fr-CA"/>
              </w:rPr>
            </w:pPr>
            <w:r w:rsidRPr="00A43523">
              <w:rPr>
                <w:b w:val="0"/>
                <w:i w:val="0"/>
                <w:u w:val="single"/>
                <w:lang w:val="fr-CA"/>
              </w:rPr>
              <w:t>Présentation</w:t>
            </w:r>
          </w:p>
          <w:p w14:paraId="558855BF" w14:textId="77777777" w:rsidR="00F44FE6" w:rsidRPr="00A43523" w:rsidRDefault="00F44FE6" w:rsidP="00365939">
            <w:pPr>
              <w:pStyle w:val="Pardeliste"/>
              <w:numPr>
                <w:ilvl w:val="0"/>
                <w:numId w:val="212"/>
              </w:numPr>
              <w:spacing w:after="0" w:line="240" w:lineRule="auto"/>
              <w:jc w:val="left"/>
            </w:pPr>
            <w:r w:rsidRPr="00A43523">
              <w:t>Douleur progressive</w:t>
            </w:r>
            <w:r>
              <w:t> :</w:t>
            </w:r>
          </w:p>
          <w:p w14:paraId="6A4E5355" w14:textId="77777777" w:rsidR="00F44FE6" w:rsidRPr="00A43523" w:rsidRDefault="007039E6" w:rsidP="00365939">
            <w:pPr>
              <w:pStyle w:val="Pardeliste"/>
              <w:numPr>
                <w:ilvl w:val="1"/>
                <w:numId w:val="212"/>
              </w:numPr>
              <w:spacing w:after="0" w:line="240" w:lineRule="auto"/>
              <w:jc w:val="left"/>
            </w:pPr>
            <w:r>
              <w:t>Débute au niveau de l’épididyme</w:t>
            </w:r>
          </w:p>
          <w:p w14:paraId="59DFC0A4" w14:textId="77777777" w:rsidR="00F44FE6" w:rsidRPr="00A43523" w:rsidRDefault="00F44FE6" w:rsidP="00365939">
            <w:pPr>
              <w:pStyle w:val="Pardeliste"/>
              <w:numPr>
                <w:ilvl w:val="1"/>
                <w:numId w:val="212"/>
              </w:numPr>
              <w:spacing w:after="0" w:line="240" w:lineRule="auto"/>
              <w:jc w:val="left"/>
            </w:pPr>
            <w:r w:rsidRPr="00A43523">
              <w:t>Symptômes urinaires</w:t>
            </w:r>
          </w:p>
          <w:p w14:paraId="77EE2878" w14:textId="77777777" w:rsidR="00F44FE6" w:rsidRPr="00A43523" w:rsidRDefault="00F44FE6" w:rsidP="00365939">
            <w:pPr>
              <w:pStyle w:val="Pardeliste"/>
              <w:numPr>
                <w:ilvl w:val="1"/>
                <w:numId w:val="212"/>
              </w:numPr>
              <w:spacing w:after="0" w:line="240" w:lineRule="auto"/>
              <w:jc w:val="left"/>
            </w:pPr>
            <w:r w:rsidRPr="00A43523">
              <w:t>Symptômes systémiques</w:t>
            </w:r>
            <w:r w:rsidR="007039E6">
              <w:t xml:space="preserve"> </w:t>
            </w:r>
          </w:p>
          <w:p w14:paraId="06937C15" w14:textId="77777777" w:rsidR="00F44FE6" w:rsidRPr="00A43523" w:rsidRDefault="00F44FE6" w:rsidP="00365939">
            <w:pPr>
              <w:pStyle w:val="Pardeliste"/>
              <w:numPr>
                <w:ilvl w:val="0"/>
                <w:numId w:val="212"/>
              </w:numPr>
              <w:spacing w:after="0" w:line="240" w:lineRule="auto"/>
              <w:jc w:val="left"/>
            </w:pPr>
            <w:r w:rsidRPr="00A43523">
              <w:t>Peau épaissie et inflammée</w:t>
            </w:r>
            <w:r w:rsidR="007039E6">
              <w:t xml:space="preserve"> </w:t>
            </w:r>
          </w:p>
          <w:p w14:paraId="630BE81A" w14:textId="77777777" w:rsidR="00F44FE6" w:rsidRPr="00A43523" w:rsidRDefault="00F44FE6" w:rsidP="00365939">
            <w:pPr>
              <w:pStyle w:val="Pardeliste"/>
              <w:numPr>
                <w:ilvl w:val="0"/>
                <w:numId w:val="212"/>
              </w:numPr>
              <w:spacing w:after="0" w:line="240" w:lineRule="auto"/>
              <w:jc w:val="left"/>
            </w:pPr>
            <w:r w:rsidRPr="00A43523">
              <w:t>Signe de Prehn positif (soulagement)</w:t>
            </w:r>
            <w:r w:rsidR="007039E6">
              <w:t xml:space="preserve"> </w:t>
            </w:r>
          </w:p>
          <w:p w14:paraId="5AD4094E" w14:textId="77777777" w:rsidR="00F44FE6" w:rsidRPr="00A43523" w:rsidRDefault="00F44FE6" w:rsidP="00365939">
            <w:pPr>
              <w:pStyle w:val="Pardeliste"/>
              <w:numPr>
                <w:ilvl w:val="0"/>
                <w:numId w:val="212"/>
              </w:numPr>
              <w:spacing w:after="0" w:line="240" w:lineRule="auto"/>
              <w:jc w:val="left"/>
              <w:rPr>
                <w:szCs w:val="22"/>
              </w:rPr>
            </w:pPr>
            <w:r w:rsidRPr="00A43523">
              <w:t>Réflexe crémastérien normal (préservé)</w:t>
            </w:r>
          </w:p>
          <w:p w14:paraId="1375E9B4" w14:textId="77777777" w:rsidR="00F44FE6" w:rsidRPr="00A43523" w:rsidRDefault="00F44FE6" w:rsidP="00365939">
            <w:pPr>
              <w:spacing w:after="0"/>
              <w:jc w:val="left"/>
            </w:pPr>
          </w:p>
          <w:p w14:paraId="2D93553D" w14:textId="77777777" w:rsidR="00F44FE6" w:rsidRPr="00A43523" w:rsidRDefault="00F44FE6" w:rsidP="00365939">
            <w:pPr>
              <w:pStyle w:val="Titre4"/>
              <w:spacing w:after="0"/>
              <w:jc w:val="left"/>
              <w:outlineLvl w:val="3"/>
              <w:rPr>
                <w:b w:val="0"/>
                <w:u w:val="single"/>
                <w:lang w:val="fr-CA"/>
              </w:rPr>
            </w:pPr>
            <w:r w:rsidRPr="00A43523">
              <w:rPr>
                <w:b w:val="0"/>
                <w:u w:val="single"/>
                <w:lang w:val="fr-CA"/>
              </w:rPr>
              <w:t>Investigation</w:t>
            </w:r>
          </w:p>
          <w:p w14:paraId="0839DD81" w14:textId="77777777" w:rsidR="00F44FE6" w:rsidRPr="00A43523" w:rsidRDefault="00F44FE6" w:rsidP="00365939">
            <w:pPr>
              <w:pStyle w:val="Pardeliste"/>
              <w:numPr>
                <w:ilvl w:val="0"/>
                <w:numId w:val="214"/>
              </w:numPr>
              <w:spacing w:after="0" w:line="240" w:lineRule="auto"/>
              <w:jc w:val="left"/>
            </w:pPr>
            <w:r w:rsidRPr="00A43523">
              <w:t>Analyse et culture d’urine</w:t>
            </w:r>
            <w:r w:rsidR="007039E6">
              <w:t xml:space="preserve"> </w:t>
            </w:r>
          </w:p>
          <w:p w14:paraId="2EF35742" w14:textId="77777777" w:rsidR="00F44FE6" w:rsidRPr="00A43523" w:rsidRDefault="00F44FE6" w:rsidP="00365939">
            <w:pPr>
              <w:pStyle w:val="Pardeliste"/>
              <w:numPr>
                <w:ilvl w:val="0"/>
                <w:numId w:val="214"/>
              </w:numPr>
              <w:spacing w:after="0" w:line="240" w:lineRule="auto"/>
              <w:jc w:val="left"/>
            </w:pPr>
            <w:r w:rsidRPr="00A43523">
              <w:t>Recherche gono/chlamydia</w:t>
            </w:r>
            <w:r w:rsidR="007039E6">
              <w:t> </w:t>
            </w:r>
          </w:p>
          <w:p w14:paraId="48675E0F" w14:textId="77777777" w:rsidR="00F44FE6" w:rsidRPr="00A43523" w:rsidRDefault="00F44FE6" w:rsidP="00365939">
            <w:pPr>
              <w:pStyle w:val="Pardeliste"/>
              <w:numPr>
                <w:ilvl w:val="1"/>
                <w:numId w:val="214"/>
              </w:numPr>
              <w:spacing w:after="0" w:line="240" w:lineRule="auto"/>
              <w:jc w:val="left"/>
            </w:pPr>
            <w:r w:rsidRPr="00A43523">
              <w:t>Si âge cible ou comportements à risques</w:t>
            </w:r>
            <w:r w:rsidR="007039E6">
              <w:t xml:space="preserve"> </w:t>
            </w:r>
          </w:p>
          <w:p w14:paraId="4090528C" w14:textId="77777777" w:rsidR="00F44FE6" w:rsidRPr="00A43523" w:rsidRDefault="00F44FE6" w:rsidP="00365939">
            <w:pPr>
              <w:pStyle w:val="Pardeliste"/>
              <w:numPr>
                <w:ilvl w:val="0"/>
                <w:numId w:val="214"/>
              </w:numPr>
              <w:spacing w:after="0" w:line="240" w:lineRule="auto"/>
              <w:jc w:val="left"/>
            </w:pPr>
            <w:r w:rsidRPr="00A43523">
              <w:t>Échographie scrotum</w:t>
            </w:r>
            <w:r w:rsidR="007039E6">
              <w:t> </w:t>
            </w:r>
          </w:p>
          <w:p w14:paraId="7BBB8A51" w14:textId="77777777" w:rsidR="00F44FE6" w:rsidRPr="00A43523" w:rsidRDefault="00F44FE6" w:rsidP="00365939">
            <w:pPr>
              <w:pStyle w:val="Pardeliste"/>
              <w:numPr>
                <w:ilvl w:val="1"/>
                <w:numId w:val="214"/>
              </w:numPr>
              <w:spacing w:after="0" w:line="240" w:lineRule="auto"/>
              <w:jc w:val="left"/>
            </w:pPr>
            <w:r w:rsidRPr="00A43523">
              <w:t>Si doute de torsion présent</w:t>
            </w:r>
          </w:p>
          <w:p w14:paraId="64B62DE0" w14:textId="77777777" w:rsidR="00F44FE6" w:rsidRPr="00A43523" w:rsidRDefault="00F44FE6" w:rsidP="00365939">
            <w:pPr>
              <w:pStyle w:val="Pardeliste"/>
              <w:numPr>
                <w:ilvl w:val="1"/>
                <w:numId w:val="214"/>
              </w:numPr>
              <w:spacing w:after="0" w:line="240" w:lineRule="auto"/>
              <w:jc w:val="left"/>
            </w:pPr>
            <w:r w:rsidRPr="00A43523">
              <w:t>Si doute sur abcès scrotal</w:t>
            </w:r>
          </w:p>
          <w:p w14:paraId="3C0ACC4F" w14:textId="77777777" w:rsidR="00F44FE6" w:rsidRPr="00A43523" w:rsidRDefault="00F44FE6" w:rsidP="00365939">
            <w:pPr>
              <w:spacing w:after="0"/>
              <w:jc w:val="left"/>
            </w:pPr>
          </w:p>
          <w:p w14:paraId="054CB5B0" w14:textId="77777777" w:rsidR="00F44FE6" w:rsidRPr="00A43523" w:rsidRDefault="00F44FE6" w:rsidP="00365939">
            <w:pPr>
              <w:pStyle w:val="Titre4"/>
              <w:spacing w:after="0"/>
              <w:jc w:val="left"/>
              <w:outlineLvl w:val="3"/>
              <w:rPr>
                <w:b w:val="0"/>
                <w:u w:val="single"/>
                <w:lang w:val="fr-CA"/>
              </w:rPr>
            </w:pPr>
            <w:r w:rsidRPr="00A43523">
              <w:rPr>
                <w:b w:val="0"/>
                <w:u w:val="single"/>
                <w:lang w:val="fr-CA"/>
              </w:rPr>
              <w:t>Traitement</w:t>
            </w:r>
          </w:p>
          <w:p w14:paraId="6AE2E33F" w14:textId="77777777" w:rsidR="00F44FE6" w:rsidRPr="00A43523" w:rsidRDefault="00F44FE6" w:rsidP="00365939">
            <w:pPr>
              <w:pStyle w:val="Pardeliste"/>
              <w:numPr>
                <w:ilvl w:val="0"/>
                <w:numId w:val="215"/>
              </w:numPr>
              <w:spacing w:after="0" w:line="240" w:lineRule="auto"/>
              <w:jc w:val="left"/>
            </w:pPr>
            <w:r w:rsidRPr="00A43523">
              <w:t>Traitement de support</w:t>
            </w:r>
            <w:r w:rsidR="007039E6">
              <w:t> </w:t>
            </w:r>
          </w:p>
          <w:p w14:paraId="1D34DE93" w14:textId="77777777" w:rsidR="00F44FE6" w:rsidRPr="00A43523" w:rsidRDefault="00F44FE6" w:rsidP="00365939">
            <w:pPr>
              <w:pStyle w:val="Pardeliste"/>
              <w:numPr>
                <w:ilvl w:val="1"/>
                <w:numId w:val="215"/>
              </w:numPr>
              <w:spacing w:after="0" w:line="240" w:lineRule="auto"/>
              <w:jc w:val="left"/>
            </w:pPr>
            <w:r w:rsidRPr="00A43523">
              <w:t>Élévation du scrotum</w:t>
            </w:r>
          </w:p>
          <w:p w14:paraId="104B7C74" w14:textId="77777777" w:rsidR="00F44FE6" w:rsidRPr="00A43523" w:rsidRDefault="00F44FE6" w:rsidP="00365939">
            <w:pPr>
              <w:pStyle w:val="Pardeliste"/>
              <w:numPr>
                <w:ilvl w:val="1"/>
                <w:numId w:val="215"/>
              </w:numPr>
              <w:spacing w:after="0" w:line="240" w:lineRule="auto"/>
              <w:jc w:val="left"/>
            </w:pPr>
            <w:r w:rsidRPr="00A43523">
              <w:t>Repos</w:t>
            </w:r>
          </w:p>
          <w:p w14:paraId="3AF239D2" w14:textId="77777777" w:rsidR="00F44FE6" w:rsidRPr="00A43523" w:rsidRDefault="00F44FE6" w:rsidP="00365939">
            <w:pPr>
              <w:pStyle w:val="Pardeliste"/>
              <w:numPr>
                <w:ilvl w:val="1"/>
                <w:numId w:val="215"/>
              </w:numPr>
              <w:spacing w:after="0" w:line="240" w:lineRule="auto"/>
              <w:jc w:val="left"/>
            </w:pPr>
            <w:r w:rsidRPr="00A43523">
              <w:t>Glace</w:t>
            </w:r>
          </w:p>
          <w:p w14:paraId="79A0F24B" w14:textId="77777777" w:rsidR="00F44FE6" w:rsidRPr="00A43523" w:rsidRDefault="00F44FE6" w:rsidP="00365939">
            <w:pPr>
              <w:pStyle w:val="Pardeliste"/>
              <w:numPr>
                <w:ilvl w:val="1"/>
                <w:numId w:val="215"/>
              </w:numPr>
              <w:spacing w:after="0" w:line="240" w:lineRule="auto"/>
              <w:jc w:val="left"/>
            </w:pPr>
            <w:r w:rsidRPr="00A43523">
              <w:t>Analgésie</w:t>
            </w:r>
            <w:r w:rsidR="007039E6">
              <w:t xml:space="preserve"> </w:t>
            </w:r>
          </w:p>
          <w:p w14:paraId="2E7C329D" w14:textId="77777777" w:rsidR="00F44FE6" w:rsidRPr="00A43523" w:rsidRDefault="00F44FE6" w:rsidP="00365939">
            <w:pPr>
              <w:pStyle w:val="Pardeliste"/>
              <w:numPr>
                <w:ilvl w:val="0"/>
                <w:numId w:val="215"/>
              </w:numPr>
              <w:spacing w:after="0" w:line="240" w:lineRule="auto"/>
              <w:jc w:val="left"/>
            </w:pPr>
            <w:r w:rsidRPr="00A43523">
              <w:t>Antibiothérapie</w:t>
            </w:r>
            <w:r>
              <w:t> :</w:t>
            </w:r>
          </w:p>
          <w:p w14:paraId="6DAE852D" w14:textId="77777777" w:rsidR="00F44FE6" w:rsidRPr="00A43523" w:rsidRDefault="00F44FE6" w:rsidP="00365939">
            <w:pPr>
              <w:pStyle w:val="Pardeliste"/>
              <w:numPr>
                <w:ilvl w:val="1"/>
                <w:numId w:val="215"/>
              </w:numPr>
              <w:spacing w:after="0" w:line="240" w:lineRule="auto"/>
              <w:jc w:val="left"/>
            </w:pPr>
            <w:r w:rsidRPr="00A43523">
              <w:t>Selon germes suspectés (ITS vs. flore entérique)</w:t>
            </w:r>
          </w:p>
        </w:tc>
        <w:tc>
          <w:tcPr>
            <w:tcW w:w="4716" w:type="dxa"/>
          </w:tcPr>
          <w:p w14:paraId="5B380EE0" w14:textId="77777777" w:rsidR="00F44FE6" w:rsidRPr="00A43523" w:rsidRDefault="00F44FE6" w:rsidP="00365939">
            <w:pPr>
              <w:pStyle w:val="Titre4"/>
              <w:spacing w:after="0"/>
              <w:jc w:val="left"/>
              <w:outlineLvl w:val="3"/>
              <w:rPr>
                <w:b w:val="0"/>
                <w:u w:val="single"/>
                <w:lang w:val="fr-CA"/>
              </w:rPr>
            </w:pPr>
            <w:r w:rsidRPr="00A43523">
              <w:rPr>
                <w:b w:val="0"/>
                <w:u w:val="single"/>
                <w:lang w:val="fr-CA"/>
              </w:rPr>
              <w:t>Étiologie</w:t>
            </w:r>
          </w:p>
          <w:p w14:paraId="109F8736" w14:textId="77777777" w:rsidR="00F44FE6" w:rsidRPr="00A43523" w:rsidRDefault="00F44FE6" w:rsidP="00365939">
            <w:pPr>
              <w:pStyle w:val="Pardeliste"/>
              <w:numPr>
                <w:ilvl w:val="0"/>
                <w:numId w:val="213"/>
              </w:numPr>
              <w:spacing w:after="0" w:line="240" w:lineRule="auto"/>
              <w:jc w:val="left"/>
            </w:pPr>
            <w:r w:rsidRPr="00A43523">
              <w:t>Le plus souvent bactérienne</w:t>
            </w:r>
            <w:r w:rsidR="007039E6">
              <w:t> </w:t>
            </w:r>
          </w:p>
          <w:p w14:paraId="5312E24E" w14:textId="77777777" w:rsidR="00F44FE6" w:rsidRPr="00A43523" w:rsidRDefault="00F44FE6" w:rsidP="00365939">
            <w:pPr>
              <w:pStyle w:val="Pardeliste"/>
              <w:numPr>
                <w:ilvl w:val="1"/>
                <w:numId w:val="213"/>
              </w:numPr>
              <w:spacing w:after="0" w:line="240" w:lineRule="auto"/>
              <w:jc w:val="left"/>
            </w:pPr>
            <w:r w:rsidRPr="00A43523">
              <w:t>15-35 ans</w:t>
            </w:r>
          </w:p>
          <w:p w14:paraId="1680B350" w14:textId="77777777" w:rsidR="00F44FE6" w:rsidRPr="00A43523" w:rsidRDefault="007039E6" w:rsidP="00365939">
            <w:pPr>
              <w:pStyle w:val="Pardeliste"/>
              <w:numPr>
                <w:ilvl w:val="2"/>
                <w:numId w:val="213"/>
              </w:numPr>
              <w:spacing w:after="0" w:line="240" w:lineRule="auto"/>
              <w:jc w:val="left"/>
            </w:pPr>
            <w:r>
              <w:t xml:space="preserve">ITS : Gonorrhée, Chlamydia, </w:t>
            </w:r>
            <w:r w:rsidR="00F44FE6" w:rsidRPr="00A43523">
              <w:t>Syphilis</w:t>
            </w:r>
            <w:r>
              <w:t xml:space="preserve"> </w:t>
            </w:r>
          </w:p>
          <w:p w14:paraId="626BC9E5" w14:textId="77777777" w:rsidR="00F44FE6" w:rsidRPr="00A43523" w:rsidRDefault="00F44FE6" w:rsidP="00365939">
            <w:pPr>
              <w:pStyle w:val="Pardeliste"/>
              <w:numPr>
                <w:ilvl w:val="1"/>
                <w:numId w:val="213"/>
              </w:numPr>
              <w:spacing w:after="0" w:line="240" w:lineRule="auto"/>
              <w:jc w:val="left"/>
            </w:pPr>
            <w:r w:rsidRPr="00A43523">
              <w:t>Enfants ou &gt;35 ans</w:t>
            </w:r>
            <w:r w:rsidR="007039E6">
              <w:t> </w:t>
            </w:r>
          </w:p>
          <w:p w14:paraId="5C2D3B1E" w14:textId="77777777" w:rsidR="00F44FE6" w:rsidRPr="00A43523" w:rsidRDefault="00F44FE6" w:rsidP="00365939">
            <w:pPr>
              <w:pStyle w:val="Pardeliste"/>
              <w:numPr>
                <w:ilvl w:val="2"/>
                <w:numId w:val="213"/>
              </w:numPr>
              <w:spacing w:after="0" w:line="240" w:lineRule="auto"/>
              <w:jc w:val="left"/>
            </w:pPr>
            <w:r w:rsidRPr="00A43523">
              <w:t>Organismes du tractus GI</w:t>
            </w:r>
          </w:p>
          <w:p w14:paraId="4E41E170" w14:textId="77777777" w:rsidR="00F44FE6" w:rsidRPr="00A43523" w:rsidRDefault="00F44FE6" w:rsidP="00365939">
            <w:pPr>
              <w:spacing w:after="0"/>
              <w:jc w:val="left"/>
            </w:pPr>
          </w:p>
          <w:p w14:paraId="507262F9" w14:textId="77777777" w:rsidR="00F44FE6" w:rsidRPr="00A43523" w:rsidRDefault="00F44FE6" w:rsidP="00365939">
            <w:pPr>
              <w:pStyle w:val="Titre4"/>
              <w:spacing w:after="0"/>
              <w:jc w:val="left"/>
              <w:outlineLvl w:val="3"/>
              <w:rPr>
                <w:b w:val="0"/>
                <w:u w:val="single"/>
                <w:lang w:val="fr-CA"/>
              </w:rPr>
            </w:pPr>
            <w:r w:rsidRPr="00A43523">
              <w:rPr>
                <w:b w:val="0"/>
                <w:u w:val="single"/>
                <w:lang w:val="fr-CA"/>
              </w:rPr>
              <w:t>Facteurs de risques</w:t>
            </w:r>
          </w:p>
          <w:p w14:paraId="4F4BC9C4" w14:textId="77777777" w:rsidR="00F44FE6" w:rsidRPr="00A43523" w:rsidRDefault="00F44FE6" w:rsidP="00365939">
            <w:pPr>
              <w:pStyle w:val="Pardeliste"/>
              <w:numPr>
                <w:ilvl w:val="0"/>
                <w:numId w:val="213"/>
              </w:numPr>
              <w:spacing w:after="0" w:line="240" w:lineRule="auto"/>
              <w:jc w:val="left"/>
            </w:pPr>
            <w:r w:rsidRPr="00A43523">
              <w:t>Instrumentation urologique</w:t>
            </w:r>
            <w:r w:rsidR="007039E6">
              <w:t xml:space="preserve"> </w:t>
            </w:r>
          </w:p>
          <w:p w14:paraId="29883FD8" w14:textId="77777777" w:rsidR="00F44FE6" w:rsidRPr="00A43523" w:rsidRDefault="00F44FE6" w:rsidP="00365939">
            <w:pPr>
              <w:pStyle w:val="Pardeliste"/>
              <w:numPr>
                <w:ilvl w:val="0"/>
                <w:numId w:val="213"/>
              </w:numPr>
              <w:spacing w:after="0" w:line="240" w:lineRule="auto"/>
              <w:jc w:val="left"/>
            </w:pPr>
            <w:r w:rsidRPr="00A43523">
              <w:t>Sonde à demeure</w:t>
            </w:r>
            <w:r w:rsidR="007039E6">
              <w:t xml:space="preserve"> </w:t>
            </w:r>
          </w:p>
          <w:p w14:paraId="6B05FA90" w14:textId="77777777" w:rsidR="00F44FE6" w:rsidRPr="00A43523" w:rsidRDefault="00F44FE6" w:rsidP="00365939">
            <w:pPr>
              <w:pStyle w:val="Pardeliste"/>
              <w:numPr>
                <w:ilvl w:val="0"/>
                <w:numId w:val="213"/>
              </w:numPr>
              <w:spacing w:after="0" w:line="240" w:lineRule="auto"/>
              <w:jc w:val="left"/>
            </w:pPr>
            <w:r w:rsidRPr="00A43523">
              <w:t>Vessie neurogène</w:t>
            </w:r>
            <w:r w:rsidR="007039E6">
              <w:t xml:space="preserve"> </w:t>
            </w:r>
          </w:p>
          <w:p w14:paraId="5F6A4FE3" w14:textId="77777777" w:rsidR="00F44FE6" w:rsidRPr="00A43523" w:rsidRDefault="00F44FE6" w:rsidP="00365939">
            <w:pPr>
              <w:pStyle w:val="Pardeliste"/>
              <w:numPr>
                <w:ilvl w:val="0"/>
                <w:numId w:val="213"/>
              </w:numPr>
              <w:spacing w:after="0" w:line="240" w:lineRule="auto"/>
              <w:jc w:val="left"/>
            </w:pPr>
            <w:r w:rsidRPr="00A43523">
              <w:t>Comportements sexuels à risque</w:t>
            </w:r>
          </w:p>
        </w:tc>
      </w:tr>
    </w:tbl>
    <w:p w14:paraId="477C7368" w14:textId="77777777" w:rsidR="00F44FE6" w:rsidRPr="00EA19DA" w:rsidRDefault="00F44FE6" w:rsidP="00EA19DA"/>
    <w:p w14:paraId="0C6428D6" w14:textId="77777777" w:rsidR="00F44FE6" w:rsidRPr="00A43523" w:rsidRDefault="00F44FE6" w:rsidP="00F44FE6">
      <w:pPr>
        <w:pStyle w:val="Titre4"/>
        <w:rPr>
          <w:lang w:val="fr-CA"/>
        </w:rPr>
      </w:pPr>
      <w:r w:rsidRPr="00A43523">
        <w:rPr>
          <w:noProof/>
          <w:lang w:eastAsia="fr-FR"/>
        </w:rPr>
        <w:drawing>
          <wp:anchor distT="0" distB="0" distL="114300" distR="114300" simplePos="0" relativeHeight="251766784" behindDoc="0" locked="0" layoutInCell="1" allowOverlap="1" wp14:anchorId="442B3178" wp14:editId="4815A62E">
            <wp:simplePos x="0" y="0"/>
            <wp:positionH relativeFrom="column">
              <wp:posOffset>3335020</wp:posOffset>
            </wp:positionH>
            <wp:positionV relativeFrom="paragraph">
              <wp:posOffset>184150</wp:posOffset>
            </wp:positionV>
            <wp:extent cx="2576830" cy="2994025"/>
            <wp:effectExtent l="0" t="0" r="0" b="0"/>
            <wp:wrapSquare wrapText="bothSides"/>
            <wp:docPr id="52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76830" cy="2994025"/>
                    </a:xfrm>
                    <a:prstGeom prst="rect">
                      <a:avLst/>
                    </a:prstGeom>
                    <a:noFill/>
                    <a:ln>
                      <a:noFill/>
                    </a:ln>
                  </pic:spPr>
                </pic:pic>
              </a:graphicData>
            </a:graphic>
          </wp:anchor>
        </w:drawing>
      </w:r>
      <w:r w:rsidRPr="00A43523">
        <w:rPr>
          <w:lang w:val="fr-CA"/>
        </w:rPr>
        <w:t>Torsion testiculaire</w:t>
      </w:r>
    </w:p>
    <w:p w14:paraId="797F5B3A" w14:textId="77777777" w:rsidR="00F44FE6" w:rsidRPr="00A43523" w:rsidRDefault="00F44FE6" w:rsidP="00F44FE6">
      <w:r w:rsidRPr="00A43523">
        <w:t>La torsion testiculaire est une urgence chirurgicale !</w:t>
      </w:r>
    </w:p>
    <w:p w14:paraId="25DBB6D5" w14:textId="77777777" w:rsidR="00F44FE6" w:rsidRPr="00A43523" w:rsidRDefault="00F44FE6" w:rsidP="00F44FE6">
      <w:pPr>
        <w:pStyle w:val="Titre4"/>
        <w:rPr>
          <w:b w:val="0"/>
          <w:u w:val="single"/>
          <w:lang w:val="fr-CA"/>
        </w:rPr>
      </w:pPr>
      <w:r w:rsidRPr="00A43523">
        <w:rPr>
          <w:b w:val="0"/>
          <w:u w:val="single"/>
          <w:lang w:val="fr-CA"/>
        </w:rPr>
        <w:t>Épidémiologie</w:t>
      </w:r>
    </w:p>
    <w:p w14:paraId="7901DF78" w14:textId="77777777" w:rsidR="00F44FE6" w:rsidRPr="00A43523" w:rsidRDefault="00F44FE6" w:rsidP="007039E6">
      <w:pPr>
        <w:pStyle w:val="Pardeliste"/>
        <w:numPr>
          <w:ilvl w:val="0"/>
          <w:numId w:val="216"/>
        </w:numPr>
      </w:pPr>
      <w:r w:rsidRPr="00A43523">
        <w:t>Incidence</w:t>
      </w:r>
      <w:r w:rsidR="007039E6">
        <w:t xml:space="preserve"> = </w:t>
      </w:r>
      <w:r w:rsidRPr="00A43523">
        <w:t>1 : 4000</w:t>
      </w:r>
      <w:r w:rsidR="007039E6">
        <w:t xml:space="preserve"> chez les &lt; 25 ans</w:t>
      </w:r>
    </w:p>
    <w:p w14:paraId="57E6F37B" w14:textId="77777777" w:rsidR="00F44FE6" w:rsidRPr="00A43523" w:rsidRDefault="00F44FE6" w:rsidP="00F44FE6">
      <w:pPr>
        <w:pStyle w:val="Pardeliste"/>
        <w:numPr>
          <w:ilvl w:val="0"/>
          <w:numId w:val="216"/>
        </w:numPr>
      </w:pPr>
      <w:r w:rsidRPr="00A43523">
        <w:t>Pic</w:t>
      </w:r>
      <w:r w:rsidR="007039E6">
        <w:t> </w:t>
      </w:r>
    </w:p>
    <w:p w14:paraId="52179D4F" w14:textId="77777777" w:rsidR="00F44FE6" w:rsidRPr="00A43523" w:rsidRDefault="00F44FE6" w:rsidP="00F44FE6">
      <w:pPr>
        <w:pStyle w:val="Pardeliste"/>
        <w:numPr>
          <w:ilvl w:val="1"/>
          <w:numId w:val="216"/>
        </w:numPr>
      </w:pPr>
      <w:r w:rsidRPr="00A43523">
        <w:t>Puberté</w:t>
      </w:r>
    </w:p>
    <w:p w14:paraId="6EFAC18E" w14:textId="77777777" w:rsidR="00F44FE6" w:rsidRPr="00A43523" w:rsidRDefault="00F44FE6" w:rsidP="00F44FE6">
      <w:pPr>
        <w:pStyle w:val="Pardeliste"/>
        <w:numPr>
          <w:ilvl w:val="1"/>
          <w:numId w:val="216"/>
        </w:numPr>
      </w:pPr>
      <w:r w:rsidRPr="00A43523">
        <w:t>65 % cas entre 12-18 ans</w:t>
      </w:r>
    </w:p>
    <w:p w14:paraId="24E046F8" w14:textId="77777777" w:rsidR="00F44FE6" w:rsidRPr="00A43523" w:rsidRDefault="00F44FE6" w:rsidP="00F44FE6">
      <w:pPr>
        <w:pStyle w:val="Titre4"/>
        <w:rPr>
          <w:b w:val="0"/>
          <w:u w:val="single"/>
          <w:lang w:val="fr-CA"/>
        </w:rPr>
      </w:pPr>
      <w:r w:rsidRPr="00A43523">
        <w:rPr>
          <w:b w:val="0"/>
          <w:u w:val="single"/>
          <w:lang w:val="fr-CA"/>
        </w:rPr>
        <w:t>Présentation</w:t>
      </w:r>
    </w:p>
    <w:p w14:paraId="4B0F5E9A" w14:textId="77777777" w:rsidR="00F44FE6" w:rsidRPr="00A43523" w:rsidRDefault="00F44FE6" w:rsidP="00F44FE6">
      <w:pPr>
        <w:pStyle w:val="Pardeliste"/>
        <w:numPr>
          <w:ilvl w:val="0"/>
          <w:numId w:val="217"/>
        </w:numPr>
      </w:pPr>
      <w:r w:rsidRPr="00A43523">
        <w:t>Patients à l’âge de la puberté</w:t>
      </w:r>
      <w:r w:rsidR="007039E6">
        <w:t xml:space="preserve"> </w:t>
      </w:r>
    </w:p>
    <w:p w14:paraId="27AD10DD" w14:textId="77777777" w:rsidR="00F44FE6" w:rsidRPr="00A43523" w:rsidRDefault="00F44FE6" w:rsidP="00F44FE6">
      <w:pPr>
        <w:pStyle w:val="Pardeliste"/>
        <w:numPr>
          <w:ilvl w:val="0"/>
          <w:numId w:val="217"/>
        </w:numPr>
      </w:pPr>
      <w:r w:rsidRPr="00A43523">
        <w:t>Douleur soudaine, intense</w:t>
      </w:r>
      <w:r w:rsidR="007039E6">
        <w:t xml:space="preserve"> </w:t>
      </w:r>
    </w:p>
    <w:p w14:paraId="356CBCBC" w14:textId="77777777" w:rsidR="00F44FE6" w:rsidRPr="00A43523" w:rsidRDefault="00F44FE6" w:rsidP="00F44FE6">
      <w:pPr>
        <w:pStyle w:val="Pardeliste"/>
        <w:numPr>
          <w:ilvl w:val="0"/>
          <w:numId w:val="217"/>
        </w:numPr>
      </w:pPr>
      <w:r w:rsidRPr="00A43523">
        <w:t>Débute souvent la nuit</w:t>
      </w:r>
      <w:r w:rsidR="007039E6">
        <w:t xml:space="preserve"> </w:t>
      </w:r>
    </w:p>
    <w:p w14:paraId="279158F5" w14:textId="77777777" w:rsidR="00F44FE6" w:rsidRPr="00A43523" w:rsidRDefault="00F44FE6" w:rsidP="00F44FE6">
      <w:pPr>
        <w:pStyle w:val="Pardeliste"/>
        <w:numPr>
          <w:ilvl w:val="0"/>
          <w:numId w:val="217"/>
        </w:numPr>
      </w:pPr>
      <w:r w:rsidRPr="00A43523">
        <w:t>No/Vo (90</w:t>
      </w:r>
      <w:r>
        <w:t xml:space="preserve"> </w:t>
      </w:r>
      <w:r w:rsidRPr="00A43523">
        <w:t>%)</w:t>
      </w:r>
    </w:p>
    <w:p w14:paraId="0E0E6E9F" w14:textId="77777777" w:rsidR="007039E6" w:rsidRDefault="007039E6" w:rsidP="00F44FE6">
      <w:pPr>
        <w:pStyle w:val="Titre4"/>
        <w:rPr>
          <w:b w:val="0"/>
          <w:u w:val="single"/>
          <w:lang w:val="fr-CA"/>
        </w:rPr>
      </w:pPr>
    </w:p>
    <w:p w14:paraId="5AB68567" w14:textId="77777777" w:rsidR="007039E6" w:rsidRDefault="007039E6" w:rsidP="00F44FE6">
      <w:pPr>
        <w:pStyle w:val="Titre4"/>
        <w:rPr>
          <w:b w:val="0"/>
          <w:u w:val="single"/>
          <w:lang w:val="fr-CA"/>
        </w:rPr>
      </w:pPr>
    </w:p>
    <w:p w14:paraId="2728B0BD" w14:textId="77777777" w:rsidR="007039E6" w:rsidRDefault="007039E6" w:rsidP="00F44FE6">
      <w:pPr>
        <w:pStyle w:val="Titre4"/>
        <w:rPr>
          <w:b w:val="0"/>
          <w:u w:val="single"/>
          <w:lang w:val="fr-CA"/>
        </w:rPr>
      </w:pPr>
    </w:p>
    <w:p w14:paraId="5F1100D9" w14:textId="77777777" w:rsidR="00F44FE6" w:rsidRPr="00A43523" w:rsidRDefault="00F44FE6" w:rsidP="00F44FE6">
      <w:pPr>
        <w:pStyle w:val="Titre4"/>
        <w:rPr>
          <w:b w:val="0"/>
          <w:u w:val="single"/>
          <w:lang w:val="fr-CA"/>
        </w:rPr>
      </w:pPr>
      <w:r w:rsidRPr="00A43523">
        <w:rPr>
          <w:b w:val="0"/>
          <w:u w:val="single"/>
          <w:lang w:val="fr-CA"/>
        </w:rPr>
        <w:t>Examen physique</w:t>
      </w:r>
    </w:p>
    <w:p w14:paraId="2A5A7BE5" w14:textId="77777777" w:rsidR="00F44FE6" w:rsidRPr="00A43523" w:rsidRDefault="00F44FE6" w:rsidP="00F44FE6">
      <w:pPr>
        <w:pStyle w:val="Pardeliste"/>
        <w:numPr>
          <w:ilvl w:val="0"/>
          <w:numId w:val="218"/>
        </w:numPr>
      </w:pPr>
      <w:r>
        <w:rPr>
          <w:noProof/>
          <w:lang w:val="fr-FR" w:eastAsia="fr-FR"/>
        </w:rPr>
        <w:drawing>
          <wp:anchor distT="0" distB="0" distL="114300" distR="114300" simplePos="0" relativeHeight="251767808" behindDoc="0" locked="0" layoutInCell="1" allowOverlap="1" wp14:anchorId="01950789" wp14:editId="4D4EB78F">
            <wp:simplePos x="0" y="0"/>
            <wp:positionH relativeFrom="column">
              <wp:posOffset>2997835</wp:posOffset>
            </wp:positionH>
            <wp:positionV relativeFrom="paragraph">
              <wp:posOffset>-311785</wp:posOffset>
            </wp:positionV>
            <wp:extent cx="2593340" cy="1985010"/>
            <wp:effectExtent l="25400" t="0" r="0" b="0"/>
            <wp:wrapSquare wrapText="bothSides"/>
            <wp:docPr id="521"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93340" cy="1985010"/>
                    </a:xfrm>
                    <a:prstGeom prst="rect">
                      <a:avLst/>
                    </a:prstGeom>
                    <a:noFill/>
                    <a:ln>
                      <a:noFill/>
                    </a:ln>
                  </pic:spPr>
                </pic:pic>
              </a:graphicData>
            </a:graphic>
          </wp:anchor>
        </w:drawing>
      </w:r>
      <w:r w:rsidRPr="00A43523">
        <w:t>Testicule haut situé</w:t>
      </w:r>
      <w:r w:rsidR="007039E6">
        <w:t xml:space="preserve"> </w:t>
      </w:r>
    </w:p>
    <w:p w14:paraId="6C4FCBB7" w14:textId="77777777" w:rsidR="00F44FE6" w:rsidRPr="00A43523" w:rsidRDefault="00F44FE6" w:rsidP="00F44FE6">
      <w:pPr>
        <w:pStyle w:val="Pardeliste"/>
        <w:numPr>
          <w:ilvl w:val="0"/>
          <w:numId w:val="218"/>
        </w:numPr>
      </w:pPr>
      <w:r w:rsidRPr="00A43523">
        <w:t>Augmenté de volume</w:t>
      </w:r>
      <w:r w:rsidR="007039E6">
        <w:t xml:space="preserve"> </w:t>
      </w:r>
    </w:p>
    <w:p w14:paraId="4C472F47" w14:textId="77777777" w:rsidR="00F44FE6" w:rsidRPr="00A43523" w:rsidRDefault="00F44FE6" w:rsidP="00F44FE6">
      <w:pPr>
        <w:pStyle w:val="Pardeliste"/>
        <w:numPr>
          <w:ilvl w:val="0"/>
          <w:numId w:val="218"/>
        </w:numPr>
      </w:pPr>
      <w:r w:rsidRPr="00A43523">
        <w:t xml:space="preserve">L’axe du testicule est transverse </w:t>
      </w:r>
    </w:p>
    <w:p w14:paraId="61EDA41D" w14:textId="77777777" w:rsidR="00F44FE6" w:rsidRPr="00A43523" w:rsidRDefault="00F44FE6" w:rsidP="00F44FE6">
      <w:pPr>
        <w:pStyle w:val="Pardeliste"/>
        <w:numPr>
          <w:ilvl w:val="0"/>
          <w:numId w:val="218"/>
        </w:numPr>
      </w:pPr>
      <w:r w:rsidRPr="00A43523">
        <w:t>Douleur testiculaire +++</w:t>
      </w:r>
      <w:r w:rsidR="007039E6">
        <w:t xml:space="preserve"> </w:t>
      </w:r>
    </w:p>
    <w:p w14:paraId="74BDC6E5" w14:textId="77777777" w:rsidR="00F44FE6" w:rsidRPr="00A43523" w:rsidRDefault="00F44FE6" w:rsidP="00F44FE6">
      <w:pPr>
        <w:pStyle w:val="Pardeliste"/>
        <w:numPr>
          <w:ilvl w:val="0"/>
          <w:numId w:val="218"/>
        </w:numPr>
      </w:pPr>
      <w:r w:rsidRPr="00A43523">
        <w:t>Peau scrotale normale</w:t>
      </w:r>
      <w:r w:rsidR="007039E6">
        <w:t xml:space="preserve"> </w:t>
      </w:r>
    </w:p>
    <w:p w14:paraId="2F8441A5" w14:textId="77777777" w:rsidR="00F44FE6" w:rsidRPr="00A43523" w:rsidRDefault="00F44FE6" w:rsidP="00F44FE6">
      <w:pPr>
        <w:pStyle w:val="Pardeliste"/>
        <w:numPr>
          <w:ilvl w:val="0"/>
          <w:numId w:val="218"/>
        </w:numPr>
      </w:pPr>
      <w:r w:rsidRPr="00A43523">
        <w:t>Signe de Prehn négatif</w:t>
      </w:r>
      <w:r w:rsidR="007039E6">
        <w:t xml:space="preserve"> </w:t>
      </w:r>
    </w:p>
    <w:p w14:paraId="7FD7138E" w14:textId="77777777" w:rsidR="00F44FE6" w:rsidRPr="00A43523" w:rsidRDefault="00F44FE6" w:rsidP="00F44FE6">
      <w:pPr>
        <w:pStyle w:val="Pardeliste"/>
        <w:numPr>
          <w:ilvl w:val="0"/>
          <w:numId w:val="218"/>
        </w:numPr>
      </w:pPr>
      <w:r w:rsidRPr="00A43523">
        <w:t>Réflexe crémastérien aboli</w:t>
      </w:r>
    </w:p>
    <w:p w14:paraId="79162CC3" w14:textId="77777777" w:rsidR="00F44FE6" w:rsidRPr="00A43523" w:rsidRDefault="00F44FE6" w:rsidP="00F44FE6"/>
    <w:p w14:paraId="62C0308B" w14:textId="77777777" w:rsidR="00F44FE6" w:rsidRPr="00A43523" w:rsidRDefault="00F44FE6" w:rsidP="00F44FE6">
      <w:r w:rsidRPr="00A43523">
        <w:t>L’E/P, dans le cas d’une torsion, est très clair, à condition d’être précoce dans l’évolution du syndrome. Plus tard (&gt;12h), les signes inflammatoires s’ajoutent et l’examen se rapproche de celui de l’épididymite, causant œdème scrotal, rougeur cutanée et perte des repères anatomiques à l’E/P.</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390FDCE0" w14:textId="77777777">
        <w:tc>
          <w:tcPr>
            <w:tcW w:w="4715" w:type="dxa"/>
          </w:tcPr>
          <w:p w14:paraId="02134082" w14:textId="77777777" w:rsidR="00F44FE6" w:rsidRPr="00A43523" w:rsidRDefault="00F44FE6" w:rsidP="00365939">
            <w:pPr>
              <w:pStyle w:val="Titre4"/>
              <w:spacing w:after="0"/>
              <w:outlineLvl w:val="3"/>
              <w:rPr>
                <w:b w:val="0"/>
                <w:noProof/>
                <w:u w:val="single"/>
                <w:lang w:val="fr-CA"/>
              </w:rPr>
            </w:pPr>
            <w:r w:rsidRPr="00A43523">
              <w:rPr>
                <w:b w:val="0"/>
                <w:noProof/>
                <w:u w:val="single"/>
                <w:lang w:val="fr-CA"/>
              </w:rPr>
              <w:t>Complications</w:t>
            </w:r>
          </w:p>
          <w:p w14:paraId="379E5FF1" w14:textId="77777777" w:rsidR="00F44FE6" w:rsidRPr="00A43523" w:rsidRDefault="00F44FE6" w:rsidP="00365939">
            <w:pPr>
              <w:pStyle w:val="Pardeliste"/>
              <w:numPr>
                <w:ilvl w:val="0"/>
                <w:numId w:val="219"/>
              </w:numPr>
              <w:spacing w:after="0" w:line="240" w:lineRule="auto"/>
            </w:pPr>
            <w:r w:rsidRPr="00A43523">
              <w:t>Perte du testicule (infarctus)</w:t>
            </w:r>
            <w:r w:rsidR="007039E6">
              <w:t xml:space="preserve"> </w:t>
            </w:r>
          </w:p>
          <w:p w14:paraId="51D37A8B" w14:textId="77777777" w:rsidR="00F44FE6" w:rsidRPr="00A43523" w:rsidRDefault="00F44FE6" w:rsidP="00365939">
            <w:pPr>
              <w:pStyle w:val="Pardeliste"/>
              <w:numPr>
                <w:ilvl w:val="0"/>
                <w:numId w:val="219"/>
              </w:numPr>
              <w:spacing w:after="0" w:line="240" w:lineRule="auto"/>
            </w:pPr>
            <w:r w:rsidRPr="00A43523">
              <w:t>Atrophie testiculaire</w:t>
            </w:r>
            <w:r w:rsidR="007039E6">
              <w:t xml:space="preserve"> </w:t>
            </w:r>
          </w:p>
          <w:p w14:paraId="3910F6BF" w14:textId="77777777" w:rsidR="00F44FE6" w:rsidRPr="00A43523" w:rsidRDefault="00F44FE6" w:rsidP="00365939">
            <w:pPr>
              <w:pStyle w:val="Pardeliste"/>
              <w:numPr>
                <w:ilvl w:val="0"/>
                <w:numId w:val="219"/>
              </w:numPr>
              <w:spacing w:after="0" w:line="240" w:lineRule="auto"/>
            </w:pPr>
            <w:r w:rsidRPr="00A43523">
              <w:t>Autre testicule considéré également à risque</w:t>
            </w:r>
            <w:r w:rsidR="007039E6">
              <w:t> </w:t>
            </w:r>
          </w:p>
          <w:p w14:paraId="5AD6C577" w14:textId="77777777" w:rsidR="00F44FE6" w:rsidRDefault="00F44FE6" w:rsidP="00365939">
            <w:pPr>
              <w:pStyle w:val="Pardeliste"/>
              <w:numPr>
                <w:ilvl w:val="1"/>
                <w:numId w:val="221"/>
              </w:numPr>
              <w:spacing w:after="0" w:line="240" w:lineRule="auto"/>
              <w:jc w:val="left"/>
            </w:pPr>
            <w:r w:rsidRPr="00A43523">
              <w:t>Infertilité</w:t>
            </w:r>
          </w:p>
          <w:p w14:paraId="7C625C64" w14:textId="77777777" w:rsidR="00F44FE6" w:rsidRPr="00A43523" w:rsidRDefault="00F44FE6" w:rsidP="00365939">
            <w:pPr>
              <w:pStyle w:val="Pardeliste"/>
              <w:numPr>
                <w:ilvl w:val="1"/>
                <w:numId w:val="221"/>
              </w:numPr>
              <w:spacing w:after="0" w:line="240" w:lineRule="auto"/>
              <w:jc w:val="left"/>
            </w:pPr>
            <w:r w:rsidRPr="00A43523">
              <w:t>Problème endocrinien</w:t>
            </w:r>
          </w:p>
        </w:tc>
        <w:tc>
          <w:tcPr>
            <w:tcW w:w="4716" w:type="dxa"/>
          </w:tcPr>
          <w:p w14:paraId="647F5353" w14:textId="77777777" w:rsidR="00F44FE6" w:rsidRPr="00A43523" w:rsidRDefault="00F44FE6" w:rsidP="00365939">
            <w:pPr>
              <w:pStyle w:val="Titre4"/>
              <w:spacing w:after="0"/>
              <w:outlineLvl w:val="3"/>
              <w:rPr>
                <w:b w:val="0"/>
                <w:u w:val="single"/>
                <w:lang w:val="fr-CA"/>
              </w:rPr>
            </w:pPr>
            <w:r w:rsidRPr="00A43523">
              <w:rPr>
                <w:b w:val="0"/>
                <w:u w:val="single"/>
                <w:lang w:val="fr-CA"/>
              </w:rPr>
              <w:t>Exploration scrotale si :</w:t>
            </w:r>
          </w:p>
          <w:p w14:paraId="03AC7FAE" w14:textId="77777777" w:rsidR="00F44FE6" w:rsidRPr="00A43523" w:rsidRDefault="00F44FE6" w:rsidP="007039E6">
            <w:pPr>
              <w:pStyle w:val="Pardeliste"/>
              <w:numPr>
                <w:ilvl w:val="0"/>
                <w:numId w:val="220"/>
              </w:numPr>
              <w:spacing w:after="0" w:line="240" w:lineRule="auto"/>
              <w:jc w:val="left"/>
            </w:pPr>
            <w:r w:rsidRPr="00A43523">
              <w:t>Trouvailles cliniques compatible</w:t>
            </w:r>
            <w:r>
              <w:t>s</w:t>
            </w:r>
            <w:r w:rsidRPr="00A43523">
              <w:t xml:space="preserve"> avec torsion</w:t>
            </w:r>
            <w:r w:rsidR="007039E6">
              <w:t> </w:t>
            </w:r>
          </w:p>
          <w:p w14:paraId="0BAAF89A" w14:textId="77777777" w:rsidR="00F44FE6" w:rsidRPr="00A43523" w:rsidRDefault="00F44FE6" w:rsidP="007039E6">
            <w:pPr>
              <w:pStyle w:val="Pardeliste"/>
              <w:numPr>
                <w:ilvl w:val="0"/>
                <w:numId w:val="220"/>
              </w:numPr>
              <w:spacing w:after="0" w:line="240" w:lineRule="auto"/>
              <w:jc w:val="left"/>
            </w:pPr>
            <w:r w:rsidRPr="00A43523">
              <w:t>Échographie anormale (regardez bien les deux échographies ci-dessous)</w:t>
            </w:r>
          </w:p>
        </w:tc>
      </w:tr>
      <w:tr w:rsidR="00F44FE6" w:rsidRPr="00A43523" w14:paraId="7B518F52" w14:textId="77777777">
        <w:tc>
          <w:tcPr>
            <w:tcW w:w="4715" w:type="dxa"/>
          </w:tcPr>
          <w:p w14:paraId="3099484E" w14:textId="77777777" w:rsidR="00F44FE6" w:rsidRPr="00A43523" w:rsidRDefault="00F44FE6" w:rsidP="00365939">
            <w:pPr>
              <w:spacing w:after="0"/>
              <w:jc w:val="center"/>
            </w:pPr>
            <w:r w:rsidRPr="00A43523">
              <w:rPr>
                <w:noProof/>
                <w:lang w:val="fr-FR" w:eastAsia="fr-FR"/>
              </w:rPr>
              <w:drawing>
                <wp:inline distT="0" distB="0" distL="0" distR="0" wp14:anchorId="5FE4C9E8" wp14:editId="6722B03B">
                  <wp:extent cx="2000668" cy="2356179"/>
                  <wp:effectExtent l="19050" t="0" r="0" b="0"/>
                  <wp:docPr id="5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a:stretch>
                            <a:fillRect/>
                          </a:stretch>
                        </pic:blipFill>
                        <pic:spPr bwMode="auto">
                          <a:xfrm>
                            <a:off x="0" y="0"/>
                            <a:ext cx="2000724" cy="2356245"/>
                          </a:xfrm>
                          <a:prstGeom prst="rect">
                            <a:avLst/>
                          </a:prstGeom>
                          <a:noFill/>
                          <a:ln w="9525">
                            <a:noFill/>
                            <a:miter lim="800000"/>
                            <a:headEnd/>
                            <a:tailEnd/>
                          </a:ln>
                        </pic:spPr>
                      </pic:pic>
                    </a:graphicData>
                  </a:graphic>
                </wp:inline>
              </w:drawing>
            </w:r>
          </w:p>
        </w:tc>
        <w:tc>
          <w:tcPr>
            <w:tcW w:w="4716" w:type="dxa"/>
          </w:tcPr>
          <w:p w14:paraId="0377A464" w14:textId="77777777" w:rsidR="00F44FE6" w:rsidRPr="00A43523" w:rsidRDefault="00F44FE6" w:rsidP="00365939">
            <w:pPr>
              <w:spacing w:after="0"/>
              <w:jc w:val="center"/>
            </w:pPr>
            <w:r w:rsidRPr="00A43523">
              <w:rPr>
                <w:noProof/>
                <w:lang w:val="fr-FR" w:eastAsia="fr-FR"/>
              </w:rPr>
              <w:drawing>
                <wp:inline distT="0" distB="0" distL="0" distR="0" wp14:anchorId="38CFB74D" wp14:editId="13B7E615">
                  <wp:extent cx="1910234" cy="2363973"/>
                  <wp:effectExtent l="19050" t="0" r="0" b="0"/>
                  <wp:docPr id="5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srcRect/>
                          <a:stretch>
                            <a:fillRect/>
                          </a:stretch>
                        </pic:blipFill>
                        <pic:spPr bwMode="auto">
                          <a:xfrm>
                            <a:off x="0" y="0"/>
                            <a:ext cx="1910156" cy="2363876"/>
                          </a:xfrm>
                          <a:prstGeom prst="rect">
                            <a:avLst/>
                          </a:prstGeom>
                          <a:noFill/>
                          <a:ln w="9525">
                            <a:noFill/>
                            <a:miter lim="800000"/>
                            <a:headEnd/>
                            <a:tailEnd/>
                          </a:ln>
                        </pic:spPr>
                      </pic:pic>
                    </a:graphicData>
                  </a:graphic>
                </wp:inline>
              </w:drawing>
            </w:r>
          </w:p>
          <w:p w14:paraId="1FEA51D1" w14:textId="77777777" w:rsidR="00F44FE6" w:rsidRPr="00A43523" w:rsidRDefault="00F44FE6" w:rsidP="00365939">
            <w:pPr>
              <w:spacing w:after="0"/>
              <w:jc w:val="center"/>
            </w:pPr>
          </w:p>
        </w:tc>
      </w:tr>
      <w:tr w:rsidR="00F44FE6" w:rsidRPr="00A43523" w14:paraId="2C3B7A2D" w14:textId="77777777">
        <w:tc>
          <w:tcPr>
            <w:tcW w:w="4715" w:type="dxa"/>
          </w:tcPr>
          <w:p w14:paraId="02F4392D" w14:textId="77777777" w:rsidR="00F44FE6" w:rsidRPr="00A43523" w:rsidRDefault="00F44FE6" w:rsidP="00365939">
            <w:pPr>
              <w:pStyle w:val="Titre4"/>
              <w:spacing w:after="0"/>
              <w:outlineLvl w:val="3"/>
              <w:rPr>
                <w:b w:val="0"/>
                <w:u w:val="single"/>
                <w:lang w:val="fr-CA"/>
              </w:rPr>
            </w:pPr>
            <w:r w:rsidRPr="00A43523">
              <w:rPr>
                <w:b w:val="0"/>
                <w:u w:val="single"/>
                <w:lang w:val="fr-CA"/>
              </w:rPr>
              <w:t>Traitement chirurgical</w:t>
            </w:r>
          </w:p>
          <w:p w14:paraId="6E42148A" w14:textId="77777777" w:rsidR="00F44FE6" w:rsidRPr="00A43523" w:rsidRDefault="00F44FE6" w:rsidP="00365939">
            <w:pPr>
              <w:spacing w:after="0"/>
              <w:jc w:val="left"/>
            </w:pPr>
            <w:r w:rsidRPr="00A43523">
              <w:t>Exploration chirurgicale rapide puisque la viabilité du testicule en dépend</w:t>
            </w:r>
            <w:r>
              <w:t>.</w:t>
            </w:r>
          </w:p>
          <w:p w14:paraId="781ADDE1" w14:textId="77777777" w:rsidR="00F44FE6" w:rsidRDefault="00F44FE6" w:rsidP="00365939">
            <w:pPr>
              <w:pStyle w:val="Pardeliste"/>
              <w:numPr>
                <w:ilvl w:val="0"/>
                <w:numId w:val="311"/>
              </w:numPr>
              <w:spacing w:after="0" w:line="240" w:lineRule="auto"/>
              <w:jc w:val="left"/>
            </w:pPr>
            <w:r w:rsidRPr="00A43523">
              <w:t>Détorsion du testicule impliqué</w:t>
            </w:r>
          </w:p>
          <w:p w14:paraId="39BEF94C" w14:textId="77777777" w:rsidR="00F44FE6" w:rsidRDefault="00F44FE6" w:rsidP="007A44D2">
            <w:pPr>
              <w:pStyle w:val="Pardeliste"/>
              <w:numPr>
                <w:ilvl w:val="0"/>
                <w:numId w:val="312"/>
              </w:numPr>
              <w:spacing w:after="0" w:line="240" w:lineRule="auto"/>
              <w:ind w:left="851"/>
              <w:jc w:val="left"/>
            </w:pPr>
            <w:r w:rsidRPr="00A43523">
              <w:t>Fixation si testicule reprend ses couleurs</w:t>
            </w:r>
          </w:p>
          <w:p w14:paraId="6E6EBC7C" w14:textId="77777777" w:rsidR="00F44FE6" w:rsidRPr="00A43523" w:rsidRDefault="00F44FE6" w:rsidP="007A44D2">
            <w:pPr>
              <w:pStyle w:val="Pardeliste"/>
              <w:numPr>
                <w:ilvl w:val="0"/>
                <w:numId w:val="312"/>
              </w:numPr>
              <w:spacing w:after="0" w:line="240" w:lineRule="auto"/>
              <w:ind w:left="851"/>
              <w:jc w:val="left"/>
            </w:pPr>
            <w:r w:rsidRPr="00A43523">
              <w:t>Orchidectomie (l’enlever!) si non-viable</w:t>
            </w:r>
          </w:p>
          <w:p w14:paraId="2941E61F" w14:textId="77777777" w:rsidR="00F44FE6" w:rsidRPr="00A43523" w:rsidRDefault="00F44FE6" w:rsidP="00365939">
            <w:pPr>
              <w:pStyle w:val="Pardeliste"/>
              <w:numPr>
                <w:ilvl w:val="0"/>
                <w:numId w:val="311"/>
              </w:numPr>
              <w:spacing w:after="0" w:line="240" w:lineRule="auto"/>
              <w:jc w:val="left"/>
            </w:pPr>
            <w:r w:rsidRPr="00A43523">
              <w:t>Fixation du testicule controlatéral</w:t>
            </w:r>
            <w:r>
              <w:t>.</w:t>
            </w:r>
          </w:p>
        </w:tc>
        <w:tc>
          <w:tcPr>
            <w:tcW w:w="4716" w:type="dxa"/>
          </w:tcPr>
          <w:p w14:paraId="6025FD84" w14:textId="77777777" w:rsidR="007039E6" w:rsidRDefault="00F44FE6" w:rsidP="007039E6">
            <w:pPr>
              <w:spacing w:after="0"/>
              <w:jc w:val="left"/>
            </w:pPr>
            <w:r w:rsidRPr="007039E6">
              <w:t>En cas de doute, la chirurgie précoce est nécessaire. Il y a moins de conséquences à</w:t>
            </w:r>
            <w:r w:rsidR="00365939" w:rsidRPr="007039E6">
              <w:t xml:space="preserve"> </w:t>
            </w:r>
            <w:r w:rsidRPr="007039E6">
              <w:t>intervenir inutilement pour une épididymite que de ne pas opérer une torsion.</w:t>
            </w:r>
          </w:p>
          <w:p w14:paraId="2C7B8B05" w14:textId="77777777" w:rsidR="00F44FE6" w:rsidRPr="007039E6" w:rsidRDefault="00F44FE6" w:rsidP="007039E6">
            <w:pPr>
              <w:spacing w:after="0"/>
              <w:jc w:val="left"/>
            </w:pPr>
          </w:p>
          <w:p w14:paraId="1A90FF08" w14:textId="77777777" w:rsidR="00F44FE6" w:rsidRPr="007039E6" w:rsidRDefault="00F44FE6" w:rsidP="007039E6">
            <w:pPr>
              <w:spacing w:after="0"/>
              <w:jc w:val="left"/>
            </w:pPr>
            <w:r w:rsidRPr="007039E6">
              <w:t xml:space="preserve">- En dedans de 6 hres </w:t>
            </w:r>
            <w:r w:rsidRPr="007039E6">
              <w:sym w:font="Wingdings" w:char="F0E0"/>
            </w:r>
            <w:r w:rsidRPr="007039E6">
              <w:t xml:space="preserve"> &gt; 90 % de sauvetage ;</w:t>
            </w:r>
          </w:p>
          <w:p w14:paraId="4794A2EF" w14:textId="77777777" w:rsidR="00F44FE6" w:rsidRPr="00A43523" w:rsidRDefault="00F44FE6" w:rsidP="007039E6">
            <w:pPr>
              <w:spacing w:after="0"/>
            </w:pPr>
            <w:r w:rsidRPr="007039E6">
              <w:t xml:space="preserve">- Après 24 hres </w:t>
            </w:r>
            <w:r w:rsidRPr="007039E6">
              <w:sym w:font="Wingdings" w:char="F0E0"/>
            </w:r>
            <w:r w:rsidRPr="007039E6">
              <w:t xml:space="preserve"> &gt; 98 % de perte de testicule.</w:t>
            </w:r>
          </w:p>
        </w:tc>
      </w:tr>
    </w:tbl>
    <w:p w14:paraId="00CAD18A" w14:textId="77777777" w:rsidR="00F44FE6" w:rsidRPr="00A43523" w:rsidRDefault="00F44FE6" w:rsidP="00F44FE6">
      <w:r w:rsidRPr="00A43523">
        <w:rPr>
          <w:noProof/>
          <w:lang w:val="fr-FR" w:eastAsia="fr-FR"/>
        </w:rPr>
        <w:drawing>
          <wp:anchor distT="0" distB="0" distL="114300" distR="114300" simplePos="0" relativeHeight="251768832" behindDoc="0" locked="0" layoutInCell="1" allowOverlap="1" wp14:anchorId="110276B1" wp14:editId="26902D95">
            <wp:simplePos x="0" y="0"/>
            <wp:positionH relativeFrom="column">
              <wp:posOffset>-1270</wp:posOffset>
            </wp:positionH>
            <wp:positionV relativeFrom="paragraph">
              <wp:posOffset>250190</wp:posOffset>
            </wp:positionV>
            <wp:extent cx="2491740" cy="2039620"/>
            <wp:effectExtent l="25400" t="0" r="0" b="0"/>
            <wp:wrapSquare wrapText="bothSides"/>
            <wp:docPr id="5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srcRect/>
                    <a:stretch>
                      <a:fillRect/>
                    </a:stretch>
                  </pic:blipFill>
                  <pic:spPr bwMode="auto">
                    <a:xfrm>
                      <a:off x="0" y="0"/>
                      <a:ext cx="2491740" cy="2039620"/>
                    </a:xfrm>
                    <a:prstGeom prst="rect">
                      <a:avLst/>
                    </a:prstGeom>
                    <a:noFill/>
                    <a:ln w="9525">
                      <a:noFill/>
                      <a:miter lim="800000"/>
                      <a:headEnd/>
                      <a:tailEnd/>
                    </a:ln>
                  </pic:spPr>
                </pic:pic>
              </a:graphicData>
            </a:graphic>
          </wp:anchor>
        </w:drawing>
      </w:r>
    </w:p>
    <w:p w14:paraId="7FD54FA7" w14:textId="77777777" w:rsidR="00F44FE6" w:rsidRPr="00A43523" w:rsidRDefault="00F44FE6" w:rsidP="00F44FE6"/>
    <w:p w14:paraId="355DC689" w14:textId="77777777" w:rsidR="00F44FE6" w:rsidRPr="00A43523" w:rsidRDefault="00F44FE6" w:rsidP="00F44FE6">
      <w:r w:rsidRPr="00A43523">
        <w:t>Voici un petit cliché chirurgical de ce à quoi peut ressembler un testicule lors d’une torsion testiculaire…</w:t>
      </w:r>
    </w:p>
    <w:p w14:paraId="6996475D" w14:textId="77777777" w:rsidR="00F44FE6" w:rsidRPr="00A43523" w:rsidRDefault="00F44FE6" w:rsidP="00F44FE6">
      <w:r w:rsidRPr="00A43523">
        <w:t>OUCH !</w:t>
      </w:r>
    </w:p>
    <w:p w14:paraId="453CB392" w14:textId="77777777" w:rsidR="00F44FE6" w:rsidRPr="00A43523" w:rsidRDefault="00F44FE6" w:rsidP="00F44FE6"/>
    <w:p w14:paraId="44C1BA63" w14:textId="77777777" w:rsidR="00F44FE6" w:rsidRPr="00A43523" w:rsidRDefault="00F44FE6" w:rsidP="00F44FE6"/>
    <w:p w14:paraId="57183357" w14:textId="77777777" w:rsidR="00F44FE6" w:rsidRPr="00A43523" w:rsidRDefault="00F44FE6" w:rsidP="00F44FE6"/>
    <w:p w14:paraId="56768677" w14:textId="77777777" w:rsidR="00B713FE" w:rsidRDefault="00F44FE6" w:rsidP="00F44FE6">
      <w:pPr>
        <w:pStyle w:val="Titre4"/>
        <w:rPr>
          <w:lang w:val="fr-CA"/>
        </w:rPr>
      </w:pPr>
      <w:r w:rsidRPr="00A43523">
        <w:rPr>
          <w:lang w:val="fr-CA"/>
        </w:rPr>
        <w:t>Vue globale du scrotum aigüe</w:t>
      </w:r>
    </w:p>
    <w:tbl>
      <w:tblPr>
        <w:tblStyle w:val="Grilledutableau"/>
        <w:tblW w:w="0" w:type="auto"/>
        <w:tblLook w:val="00A0" w:firstRow="1" w:lastRow="0" w:firstColumn="1" w:lastColumn="0" w:noHBand="0" w:noVBand="0"/>
      </w:tblPr>
      <w:tblGrid>
        <w:gridCol w:w="1379"/>
        <w:gridCol w:w="1099"/>
        <w:gridCol w:w="1042"/>
        <w:gridCol w:w="931"/>
        <w:gridCol w:w="1366"/>
        <w:gridCol w:w="972"/>
        <w:gridCol w:w="1438"/>
        <w:gridCol w:w="1280"/>
      </w:tblGrid>
      <w:tr w:rsidR="00B713FE" w14:paraId="69478F83" w14:textId="77777777">
        <w:tc>
          <w:tcPr>
            <w:tcW w:w="1379" w:type="dxa"/>
            <w:vAlign w:val="center"/>
          </w:tcPr>
          <w:p w14:paraId="1C1178B8" w14:textId="77777777" w:rsidR="00B713FE" w:rsidRPr="00B713FE" w:rsidRDefault="00B713FE" w:rsidP="00B713FE">
            <w:pPr>
              <w:spacing w:after="0"/>
              <w:jc w:val="center"/>
              <w:rPr>
                <w:b/>
              </w:rPr>
            </w:pPr>
            <w:r w:rsidRPr="00B713FE">
              <w:rPr>
                <w:b/>
              </w:rPr>
              <w:t>Condition</w:t>
            </w:r>
          </w:p>
        </w:tc>
        <w:tc>
          <w:tcPr>
            <w:tcW w:w="1099" w:type="dxa"/>
            <w:vAlign w:val="center"/>
          </w:tcPr>
          <w:p w14:paraId="6550FD7D" w14:textId="77777777" w:rsidR="00B713FE" w:rsidRPr="00B713FE" w:rsidRDefault="00B713FE" w:rsidP="00B713FE">
            <w:pPr>
              <w:spacing w:after="0"/>
              <w:jc w:val="center"/>
              <w:rPr>
                <w:b/>
              </w:rPr>
            </w:pPr>
            <w:r w:rsidRPr="00B713FE">
              <w:rPr>
                <w:b/>
              </w:rPr>
              <w:t>Début de la douleur</w:t>
            </w:r>
          </w:p>
        </w:tc>
        <w:tc>
          <w:tcPr>
            <w:tcW w:w="1042" w:type="dxa"/>
            <w:vAlign w:val="center"/>
          </w:tcPr>
          <w:p w14:paraId="6F198BA9" w14:textId="77777777" w:rsidR="00B713FE" w:rsidRPr="00B713FE" w:rsidRDefault="00B713FE" w:rsidP="00B713FE">
            <w:pPr>
              <w:spacing w:after="0"/>
              <w:jc w:val="center"/>
              <w:rPr>
                <w:b/>
              </w:rPr>
            </w:pPr>
            <w:r w:rsidRPr="00B713FE">
              <w:rPr>
                <w:b/>
              </w:rPr>
              <w:t>Intensité</w:t>
            </w:r>
          </w:p>
        </w:tc>
        <w:tc>
          <w:tcPr>
            <w:tcW w:w="931" w:type="dxa"/>
            <w:vAlign w:val="center"/>
          </w:tcPr>
          <w:p w14:paraId="420FB7C6" w14:textId="77777777" w:rsidR="00B713FE" w:rsidRPr="00B713FE" w:rsidRDefault="00B713FE" w:rsidP="00B713FE">
            <w:pPr>
              <w:spacing w:after="0"/>
              <w:jc w:val="center"/>
              <w:rPr>
                <w:b/>
              </w:rPr>
            </w:pPr>
            <w:r w:rsidRPr="00B713FE">
              <w:rPr>
                <w:b/>
              </w:rPr>
              <w:t>Âge</w:t>
            </w:r>
          </w:p>
        </w:tc>
        <w:tc>
          <w:tcPr>
            <w:tcW w:w="1366" w:type="dxa"/>
            <w:vAlign w:val="center"/>
          </w:tcPr>
          <w:p w14:paraId="7009F7A0" w14:textId="77777777" w:rsidR="00B713FE" w:rsidRPr="00B713FE" w:rsidRDefault="00B713FE" w:rsidP="00B713FE">
            <w:pPr>
              <w:spacing w:after="0"/>
              <w:jc w:val="center"/>
              <w:rPr>
                <w:b/>
              </w:rPr>
            </w:pPr>
            <w:r w:rsidRPr="00B713FE">
              <w:rPr>
                <w:b/>
              </w:rPr>
              <w:t>Localisation douleur</w:t>
            </w:r>
          </w:p>
        </w:tc>
        <w:tc>
          <w:tcPr>
            <w:tcW w:w="972" w:type="dxa"/>
            <w:vAlign w:val="center"/>
          </w:tcPr>
          <w:p w14:paraId="496DA704" w14:textId="77777777" w:rsidR="00B713FE" w:rsidRPr="00B713FE" w:rsidRDefault="00B713FE" w:rsidP="00B713FE">
            <w:pPr>
              <w:spacing w:after="0"/>
              <w:jc w:val="center"/>
              <w:rPr>
                <w:b/>
              </w:rPr>
            </w:pPr>
            <w:r w:rsidRPr="00B713FE">
              <w:rPr>
                <w:b/>
              </w:rPr>
              <w:t>Analyse d’urine</w:t>
            </w:r>
          </w:p>
        </w:tc>
        <w:tc>
          <w:tcPr>
            <w:tcW w:w="1438" w:type="dxa"/>
            <w:vAlign w:val="center"/>
          </w:tcPr>
          <w:p w14:paraId="0EAD21E4" w14:textId="77777777" w:rsidR="00B713FE" w:rsidRPr="00B713FE" w:rsidRDefault="00B713FE" w:rsidP="00B713FE">
            <w:pPr>
              <w:spacing w:after="0"/>
              <w:jc w:val="center"/>
              <w:rPr>
                <w:b/>
              </w:rPr>
            </w:pPr>
            <w:r w:rsidRPr="00B713FE">
              <w:rPr>
                <w:b/>
              </w:rPr>
              <w:t>Réflexe crémastérien</w:t>
            </w:r>
          </w:p>
        </w:tc>
        <w:tc>
          <w:tcPr>
            <w:tcW w:w="1280" w:type="dxa"/>
            <w:vAlign w:val="center"/>
          </w:tcPr>
          <w:p w14:paraId="22F9EEB6" w14:textId="77777777" w:rsidR="00B713FE" w:rsidRPr="00B713FE" w:rsidRDefault="00B713FE" w:rsidP="00B713FE">
            <w:pPr>
              <w:spacing w:after="0"/>
              <w:jc w:val="center"/>
              <w:rPr>
                <w:b/>
              </w:rPr>
            </w:pPr>
            <w:r w:rsidRPr="00B713FE">
              <w:rPr>
                <w:b/>
              </w:rPr>
              <w:t>Traitement</w:t>
            </w:r>
          </w:p>
        </w:tc>
      </w:tr>
      <w:tr w:rsidR="00B713FE" w14:paraId="45B3E206" w14:textId="77777777">
        <w:tc>
          <w:tcPr>
            <w:tcW w:w="1379" w:type="dxa"/>
            <w:vAlign w:val="center"/>
          </w:tcPr>
          <w:p w14:paraId="795974CB" w14:textId="77777777" w:rsidR="00B713FE" w:rsidRPr="00B713FE" w:rsidRDefault="00B713FE" w:rsidP="00B713FE">
            <w:pPr>
              <w:spacing w:after="0"/>
              <w:jc w:val="center"/>
              <w:rPr>
                <w:b/>
              </w:rPr>
            </w:pPr>
            <w:r w:rsidRPr="00B713FE">
              <w:rPr>
                <w:b/>
              </w:rPr>
              <w:t>Torsion testiculaire</w:t>
            </w:r>
          </w:p>
        </w:tc>
        <w:tc>
          <w:tcPr>
            <w:tcW w:w="1099" w:type="dxa"/>
            <w:vAlign w:val="center"/>
          </w:tcPr>
          <w:p w14:paraId="77E298A3" w14:textId="77777777" w:rsidR="00B713FE" w:rsidRDefault="00B713FE" w:rsidP="00B713FE">
            <w:pPr>
              <w:spacing w:after="0"/>
              <w:jc w:val="center"/>
            </w:pPr>
            <w:r>
              <w:t>Aigu</w:t>
            </w:r>
          </w:p>
          <w:p w14:paraId="4B06A006" w14:textId="77777777" w:rsidR="00B713FE" w:rsidRDefault="00B713FE" w:rsidP="00B713FE">
            <w:pPr>
              <w:spacing w:after="0"/>
              <w:jc w:val="center"/>
            </w:pPr>
            <w:r>
              <w:t>Switch on</w:t>
            </w:r>
          </w:p>
        </w:tc>
        <w:tc>
          <w:tcPr>
            <w:tcW w:w="1042" w:type="dxa"/>
            <w:vAlign w:val="center"/>
          </w:tcPr>
          <w:p w14:paraId="5835D4EE" w14:textId="77777777" w:rsidR="00B713FE" w:rsidRDefault="00B713FE" w:rsidP="00B713FE">
            <w:pPr>
              <w:spacing w:after="0"/>
              <w:jc w:val="center"/>
            </w:pPr>
            <w:r>
              <w:t>Intense</w:t>
            </w:r>
          </w:p>
        </w:tc>
        <w:tc>
          <w:tcPr>
            <w:tcW w:w="931" w:type="dxa"/>
            <w:vAlign w:val="center"/>
          </w:tcPr>
          <w:p w14:paraId="243684A1" w14:textId="77777777" w:rsidR="00B713FE" w:rsidRDefault="00B713FE" w:rsidP="00B713FE">
            <w:pPr>
              <w:spacing w:after="0"/>
              <w:jc w:val="center"/>
            </w:pPr>
            <w:r>
              <w:t>Pendant puberté</w:t>
            </w:r>
          </w:p>
        </w:tc>
        <w:tc>
          <w:tcPr>
            <w:tcW w:w="1366" w:type="dxa"/>
            <w:vAlign w:val="center"/>
          </w:tcPr>
          <w:p w14:paraId="5A8AE9FB" w14:textId="77777777" w:rsidR="00B713FE" w:rsidRDefault="00B713FE" w:rsidP="00B713FE">
            <w:pPr>
              <w:spacing w:after="0"/>
              <w:jc w:val="center"/>
            </w:pPr>
            <w:r>
              <w:t>Diffuse</w:t>
            </w:r>
          </w:p>
        </w:tc>
        <w:tc>
          <w:tcPr>
            <w:tcW w:w="972" w:type="dxa"/>
            <w:vAlign w:val="center"/>
          </w:tcPr>
          <w:p w14:paraId="1E3F25B1" w14:textId="555CC657" w:rsidR="00B713FE" w:rsidRDefault="00F2400E" w:rsidP="00B713FE">
            <w:pPr>
              <w:spacing w:after="0"/>
              <w:jc w:val="center"/>
            </w:pPr>
            <w:r>
              <w:t>-</w:t>
            </w:r>
          </w:p>
        </w:tc>
        <w:tc>
          <w:tcPr>
            <w:tcW w:w="1438" w:type="dxa"/>
            <w:vAlign w:val="center"/>
          </w:tcPr>
          <w:p w14:paraId="7795B32A" w14:textId="77777777" w:rsidR="00B713FE" w:rsidRDefault="00B713FE" w:rsidP="00B713FE">
            <w:pPr>
              <w:spacing w:after="0"/>
              <w:jc w:val="center"/>
            </w:pPr>
            <w:r>
              <w:t>-</w:t>
            </w:r>
          </w:p>
        </w:tc>
        <w:tc>
          <w:tcPr>
            <w:tcW w:w="1280" w:type="dxa"/>
            <w:vAlign w:val="center"/>
          </w:tcPr>
          <w:p w14:paraId="4507577B" w14:textId="77777777" w:rsidR="00B713FE" w:rsidRDefault="00B713FE" w:rsidP="00B713FE">
            <w:pPr>
              <w:spacing w:after="0"/>
              <w:jc w:val="center"/>
            </w:pPr>
            <w:r>
              <w:t>Chx</w:t>
            </w:r>
          </w:p>
        </w:tc>
      </w:tr>
      <w:tr w:rsidR="00B713FE" w14:paraId="7D944E09" w14:textId="77777777">
        <w:tc>
          <w:tcPr>
            <w:tcW w:w="1379" w:type="dxa"/>
            <w:vAlign w:val="center"/>
          </w:tcPr>
          <w:p w14:paraId="20F2DFF1" w14:textId="77777777" w:rsidR="00B713FE" w:rsidRPr="00B713FE" w:rsidRDefault="00B713FE" w:rsidP="00B713FE">
            <w:pPr>
              <w:spacing w:after="0"/>
              <w:jc w:val="center"/>
              <w:rPr>
                <w:b/>
              </w:rPr>
            </w:pPr>
            <w:r w:rsidRPr="00B713FE">
              <w:rPr>
                <w:b/>
              </w:rPr>
              <w:t>Épididymite</w:t>
            </w:r>
          </w:p>
        </w:tc>
        <w:tc>
          <w:tcPr>
            <w:tcW w:w="1099" w:type="dxa"/>
            <w:vAlign w:val="center"/>
          </w:tcPr>
          <w:p w14:paraId="2085D946" w14:textId="77777777" w:rsidR="00B713FE" w:rsidRDefault="00B713FE" w:rsidP="00B713FE">
            <w:pPr>
              <w:spacing w:after="0"/>
              <w:jc w:val="center"/>
            </w:pPr>
            <w:r>
              <w:t>Rapide progressif</w:t>
            </w:r>
          </w:p>
        </w:tc>
        <w:tc>
          <w:tcPr>
            <w:tcW w:w="1042" w:type="dxa"/>
            <w:vAlign w:val="center"/>
          </w:tcPr>
          <w:p w14:paraId="49ED1929" w14:textId="77777777" w:rsidR="00B713FE" w:rsidRDefault="00B713FE" w:rsidP="00B713FE">
            <w:pPr>
              <w:spacing w:after="0"/>
              <w:jc w:val="center"/>
            </w:pPr>
            <w:r>
              <w:t>Modérée</w:t>
            </w:r>
          </w:p>
        </w:tc>
        <w:tc>
          <w:tcPr>
            <w:tcW w:w="931" w:type="dxa"/>
            <w:vAlign w:val="center"/>
          </w:tcPr>
          <w:p w14:paraId="27EB25B8" w14:textId="77777777" w:rsidR="00B713FE" w:rsidRDefault="00B713FE" w:rsidP="00B713FE">
            <w:pPr>
              <w:spacing w:after="0"/>
              <w:jc w:val="center"/>
            </w:pPr>
            <w:r>
              <w:t>Après puberté</w:t>
            </w:r>
          </w:p>
        </w:tc>
        <w:tc>
          <w:tcPr>
            <w:tcW w:w="1366" w:type="dxa"/>
            <w:vAlign w:val="center"/>
          </w:tcPr>
          <w:p w14:paraId="0312C5EF" w14:textId="77777777" w:rsidR="00B713FE" w:rsidRDefault="00B713FE" w:rsidP="00B713FE">
            <w:pPr>
              <w:spacing w:after="0"/>
              <w:jc w:val="center"/>
            </w:pPr>
            <w:r>
              <w:t>Épididyme +/- testis</w:t>
            </w:r>
          </w:p>
        </w:tc>
        <w:tc>
          <w:tcPr>
            <w:tcW w:w="972" w:type="dxa"/>
            <w:vAlign w:val="center"/>
          </w:tcPr>
          <w:p w14:paraId="02401D3F" w14:textId="77777777" w:rsidR="00B713FE" w:rsidRDefault="00B713FE" w:rsidP="00B713FE">
            <w:pPr>
              <w:spacing w:after="0"/>
              <w:jc w:val="center"/>
            </w:pPr>
            <w:r>
              <w:t>+</w:t>
            </w:r>
          </w:p>
        </w:tc>
        <w:tc>
          <w:tcPr>
            <w:tcW w:w="1438" w:type="dxa"/>
            <w:vAlign w:val="center"/>
          </w:tcPr>
          <w:p w14:paraId="70AEAEF0" w14:textId="77777777" w:rsidR="00B713FE" w:rsidRDefault="00B713FE" w:rsidP="00B713FE">
            <w:pPr>
              <w:spacing w:after="0"/>
              <w:jc w:val="center"/>
            </w:pPr>
            <w:r>
              <w:t>+</w:t>
            </w:r>
          </w:p>
        </w:tc>
        <w:tc>
          <w:tcPr>
            <w:tcW w:w="1280" w:type="dxa"/>
            <w:vAlign w:val="center"/>
          </w:tcPr>
          <w:p w14:paraId="787A0EBD" w14:textId="77777777" w:rsidR="00B713FE" w:rsidRDefault="00B713FE" w:rsidP="00B713FE">
            <w:pPr>
              <w:spacing w:after="0"/>
              <w:jc w:val="center"/>
            </w:pPr>
            <w:r>
              <w:t>Antibio.</w:t>
            </w:r>
          </w:p>
        </w:tc>
      </w:tr>
    </w:tbl>
    <w:p w14:paraId="3D82A655" w14:textId="77777777" w:rsidR="00F44FE6" w:rsidRPr="00A43523" w:rsidRDefault="00F44FE6" w:rsidP="00F44FE6"/>
    <w:p w14:paraId="5833D67B" w14:textId="77777777" w:rsidR="00F44FE6" w:rsidRPr="00A43523" w:rsidRDefault="00F44FE6" w:rsidP="00F44FE6">
      <w:pPr>
        <w:pStyle w:val="Titre3"/>
      </w:pPr>
      <w:bookmarkStart w:id="199" w:name="_Toc224463743"/>
      <w:bookmarkStart w:id="200" w:name="_Toc320215632"/>
      <w:r w:rsidRPr="00A43523">
        <w:t>Masses scrotales indolores</w:t>
      </w:r>
      <w:bookmarkEnd w:id="199"/>
      <w:bookmarkEnd w:id="200"/>
    </w:p>
    <w:p w14:paraId="57B81116" w14:textId="77777777" w:rsidR="00F44FE6" w:rsidRPr="00A43523" w:rsidRDefault="00F44FE6" w:rsidP="00F44FE6">
      <w:pPr>
        <w:pStyle w:val="Titre4"/>
        <w:rPr>
          <w:lang w:val="fr-CA"/>
        </w:rPr>
      </w:pPr>
      <w:r w:rsidRPr="00A43523">
        <w:rPr>
          <w:lang w:val="fr-CA"/>
        </w:rPr>
        <w:t>Diagnostic différentiel</w:t>
      </w:r>
    </w:p>
    <w:p w14:paraId="4B74621E" w14:textId="77777777" w:rsidR="007039E6" w:rsidRPr="00A43523" w:rsidRDefault="007039E6" w:rsidP="007039E6">
      <w:pPr>
        <w:pStyle w:val="Pardeliste"/>
        <w:numPr>
          <w:ilvl w:val="0"/>
          <w:numId w:val="222"/>
        </w:numPr>
        <w:spacing w:after="0" w:line="240" w:lineRule="auto"/>
      </w:pPr>
      <w:r w:rsidRPr="00A43523">
        <w:t>Hernie inguinale</w:t>
      </w:r>
      <w:r>
        <w:t xml:space="preserve"> </w:t>
      </w:r>
    </w:p>
    <w:p w14:paraId="4AE4ECAB" w14:textId="77777777" w:rsidR="007039E6" w:rsidRPr="00A43523" w:rsidRDefault="007039E6" w:rsidP="007039E6">
      <w:pPr>
        <w:pStyle w:val="Pardeliste"/>
        <w:numPr>
          <w:ilvl w:val="0"/>
          <w:numId w:val="222"/>
        </w:numPr>
        <w:spacing w:after="0" w:line="240" w:lineRule="auto"/>
      </w:pPr>
      <w:r w:rsidRPr="00A43523">
        <w:t>Cancer testiculaire</w:t>
      </w:r>
      <w:r>
        <w:t xml:space="preserve"> </w:t>
      </w:r>
    </w:p>
    <w:p w14:paraId="4B5838CF" w14:textId="77777777" w:rsidR="007039E6" w:rsidRDefault="007039E6" w:rsidP="007039E6">
      <w:pPr>
        <w:pStyle w:val="Pardeliste"/>
        <w:numPr>
          <w:ilvl w:val="0"/>
          <w:numId w:val="222"/>
        </w:numPr>
        <w:spacing w:after="0" w:line="240" w:lineRule="auto"/>
      </w:pPr>
      <w:r w:rsidRPr="00A43523">
        <w:t>Varicocèle</w:t>
      </w:r>
    </w:p>
    <w:p w14:paraId="12882B21" w14:textId="77777777" w:rsidR="007039E6" w:rsidRDefault="007039E6" w:rsidP="007039E6">
      <w:pPr>
        <w:pStyle w:val="Pardeliste"/>
        <w:numPr>
          <w:ilvl w:val="0"/>
          <w:numId w:val="222"/>
        </w:numPr>
        <w:spacing w:after="0" w:line="240" w:lineRule="auto"/>
      </w:pPr>
      <w:r w:rsidRPr="00A43523">
        <w:t>Hydrocèle</w:t>
      </w:r>
      <w:r>
        <w:t xml:space="preserve"> </w:t>
      </w:r>
    </w:p>
    <w:p w14:paraId="0CEB40DF" w14:textId="77777777" w:rsidR="007039E6" w:rsidRDefault="007039E6" w:rsidP="007039E6">
      <w:pPr>
        <w:pStyle w:val="Pardeliste"/>
        <w:numPr>
          <w:ilvl w:val="0"/>
          <w:numId w:val="222"/>
        </w:numPr>
        <w:spacing w:after="0" w:line="240" w:lineRule="auto"/>
      </w:pPr>
      <w:r w:rsidRPr="00A43523">
        <w:t>Spermatocèle</w:t>
      </w:r>
      <w:r>
        <w:t xml:space="preserve"> </w:t>
      </w:r>
    </w:p>
    <w:p w14:paraId="3824611C" w14:textId="77777777" w:rsidR="00F44FE6" w:rsidRPr="00A43523" w:rsidRDefault="00F44FE6" w:rsidP="007039E6">
      <w:pPr>
        <w:spacing w:after="0" w:line="240" w:lineRule="auto"/>
      </w:pPr>
    </w:p>
    <w:p w14:paraId="66AE4E8E" w14:textId="77777777" w:rsidR="00F44FE6" w:rsidRPr="00A43523" w:rsidRDefault="00F44FE6" w:rsidP="00F44FE6">
      <w:pPr>
        <w:pStyle w:val="Titre4"/>
        <w:rPr>
          <w:lang w:val="fr-CA"/>
        </w:rPr>
      </w:pPr>
      <w:r w:rsidRPr="00A43523">
        <w:rPr>
          <w:lang w:val="fr-CA"/>
        </w:rPr>
        <w:t>Varicocèle</w:t>
      </w:r>
    </w:p>
    <w:p w14:paraId="48088031" w14:textId="77777777" w:rsidR="00F44FE6" w:rsidRPr="00A43523" w:rsidRDefault="00F44FE6" w:rsidP="00F44FE6">
      <w:pPr>
        <w:pStyle w:val="Pardeliste"/>
        <w:numPr>
          <w:ilvl w:val="0"/>
          <w:numId w:val="223"/>
        </w:numPr>
      </w:pPr>
      <w:r w:rsidRPr="00A43523">
        <w:t>Prévalence = 15</w:t>
      </w:r>
      <w:r>
        <w:t xml:space="preserve"> </w:t>
      </w:r>
      <w:r w:rsidRPr="00A43523">
        <w:t>%</w:t>
      </w:r>
      <w:r w:rsidR="007039E6">
        <w:t xml:space="preserve"> </w:t>
      </w:r>
    </w:p>
    <w:p w14:paraId="092AB324" w14:textId="77777777" w:rsidR="00F44FE6" w:rsidRPr="00A43523" w:rsidRDefault="00F44FE6" w:rsidP="00F44FE6">
      <w:pPr>
        <w:pStyle w:val="Pardeliste"/>
        <w:numPr>
          <w:ilvl w:val="0"/>
          <w:numId w:val="223"/>
        </w:numPr>
      </w:pPr>
      <w:r w:rsidRPr="00A43523">
        <w:t>Dilatation du plexus pampiniforme</w:t>
      </w:r>
      <w:r w:rsidR="007039E6">
        <w:t xml:space="preserve"> </w:t>
      </w:r>
    </w:p>
    <w:p w14:paraId="46272FAA" w14:textId="77777777" w:rsidR="00F44FE6" w:rsidRPr="00A43523" w:rsidRDefault="00F44FE6" w:rsidP="00F44FE6">
      <w:pPr>
        <w:pStyle w:val="Pardeliste"/>
        <w:numPr>
          <w:ilvl w:val="0"/>
          <w:numId w:val="223"/>
        </w:numPr>
      </w:pPr>
      <w:r w:rsidRPr="00A43523">
        <w:t>Secondaire à une incompétence veineuse</w:t>
      </w:r>
      <w:r w:rsidR="007039E6">
        <w:t xml:space="preserve"> </w:t>
      </w:r>
    </w:p>
    <w:p w14:paraId="685C6073" w14:textId="77777777" w:rsidR="00F44FE6" w:rsidRPr="00A43523" w:rsidRDefault="00F44FE6" w:rsidP="00F44FE6">
      <w:pPr>
        <w:pStyle w:val="Pardeliste"/>
        <w:numPr>
          <w:ilvl w:val="0"/>
          <w:numId w:val="223"/>
        </w:numPr>
      </w:pPr>
      <w:r w:rsidRPr="00A43523">
        <w:t>Varices intra-scrotales</w:t>
      </w:r>
      <w:r w:rsidR="007039E6">
        <w:t xml:space="preserve"> </w:t>
      </w:r>
    </w:p>
    <w:p w14:paraId="3AED17DC" w14:textId="77777777" w:rsidR="00F44FE6" w:rsidRPr="00A43523" w:rsidRDefault="00F44FE6" w:rsidP="00F44FE6">
      <w:pPr>
        <w:pStyle w:val="Pardeliste"/>
        <w:numPr>
          <w:ilvl w:val="0"/>
          <w:numId w:val="223"/>
        </w:numPr>
      </w:pPr>
      <w:r w:rsidRPr="00A43523">
        <w:t>Prédomine à gauche pour des raisons anatomiques</w:t>
      </w:r>
      <w:r w:rsidR="007039E6">
        <w:t xml:space="preserve"> </w:t>
      </w:r>
    </w:p>
    <w:p w14:paraId="34B924F8" w14:textId="77777777" w:rsidR="00F44FE6" w:rsidRPr="00A43523" w:rsidRDefault="00F44FE6" w:rsidP="00F44FE6">
      <w:pPr>
        <w:pStyle w:val="Pardeliste"/>
        <w:numPr>
          <w:ilvl w:val="0"/>
          <w:numId w:val="223"/>
        </w:numPr>
      </w:pPr>
      <w:r w:rsidRPr="00A43523">
        <w:t>Veine spermatique se jette dans la veine rénale</w:t>
      </w:r>
      <w:r w:rsidR="007039E6">
        <w:t> </w:t>
      </w:r>
    </w:p>
    <w:p w14:paraId="3DCC13F6" w14:textId="77777777" w:rsidR="00F44FE6" w:rsidRPr="00A43523" w:rsidRDefault="00F44FE6" w:rsidP="00F44FE6">
      <w:pPr>
        <w:pStyle w:val="Pardeliste"/>
        <w:numPr>
          <w:ilvl w:val="1"/>
          <w:numId w:val="223"/>
        </w:numPr>
      </w:pPr>
      <w:r w:rsidRPr="00A43523">
        <w:t>La veine spermatique gauche se jette dans la veine rénale gauche (plus faible débit sanguin) alors que la veine spermatique droite se jette dans la veine cave inférieure (plus haut débit sanguin et meilleur drainage).</w:t>
      </w:r>
    </w:p>
    <w:p w14:paraId="5926A459" w14:textId="77777777" w:rsidR="00F44FE6" w:rsidRPr="00A43523" w:rsidRDefault="00F44FE6" w:rsidP="00F44FE6">
      <w:r w:rsidRPr="00A43523">
        <w:rPr>
          <w:noProof/>
          <w:lang w:val="fr-FR" w:eastAsia="fr-FR"/>
        </w:rPr>
        <w:drawing>
          <wp:anchor distT="0" distB="0" distL="114300" distR="114300" simplePos="0" relativeHeight="251769856" behindDoc="0" locked="0" layoutInCell="1" allowOverlap="1" wp14:anchorId="04317956" wp14:editId="7908814D">
            <wp:simplePos x="0" y="0"/>
            <wp:positionH relativeFrom="column">
              <wp:posOffset>23495</wp:posOffset>
            </wp:positionH>
            <wp:positionV relativeFrom="paragraph">
              <wp:posOffset>-85725</wp:posOffset>
            </wp:positionV>
            <wp:extent cx="2895600" cy="1457325"/>
            <wp:effectExtent l="19050" t="0" r="0" b="0"/>
            <wp:wrapSquare wrapText="bothSides"/>
            <wp:docPr id="52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srcRect/>
                    <a:stretch>
                      <a:fillRect/>
                    </a:stretch>
                  </pic:blipFill>
                  <pic:spPr bwMode="auto">
                    <a:xfrm>
                      <a:off x="0" y="0"/>
                      <a:ext cx="2895600" cy="1457325"/>
                    </a:xfrm>
                    <a:prstGeom prst="rect">
                      <a:avLst/>
                    </a:prstGeom>
                    <a:noFill/>
                    <a:ln w="9525">
                      <a:noFill/>
                      <a:miter lim="800000"/>
                      <a:headEnd/>
                      <a:tailEnd/>
                    </a:ln>
                  </pic:spPr>
                </pic:pic>
              </a:graphicData>
            </a:graphic>
          </wp:anchor>
        </w:drawing>
      </w:r>
    </w:p>
    <w:p w14:paraId="3A7BDE52" w14:textId="77777777" w:rsidR="00F44FE6" w:rsidRPr="00A43523" w:rsidRDefault="00F44FE6" w:rsidP="00F44FE6"/>
    <w:p w14:paraId="3D0CD086" w14:textId="77777777" w:rsidR="00F44FE6" w:rsidRPr="00A43523" w:rsidRDefault="00F44FE6" w:rsidP="00F44FE6"/>
    <w:p w14:paraId="2FA86B43" w14:textId="77777777" w:rsidR="00F44FE6" w:rsidRPr="00A43523" w:rsidRDefault="00F44FE6" w:rsidP="00F44FE6">
      <w:r w:rsidRPr="00A43523">
        <w:rPr>
          <w:noProof/>
          <w:lang w:val="fr-FR" w:eastAsia="fr-FR"/>
        </w:rPr>
        <w:drawing>
          <wp:anchor distT="0" distB="0" distL="114300" distR="114300" simplePos="0" relativeHeight="251770880" behindDoc="0" locked="0" layoutInCell="1" allowOverlap="1" wp14:anchorId="5655557E" wp14:editId="22BD999E">
            <wp:simplePos x="0" y="0"/>
            <wp:positionH relativeFrom="column">
              <wp:posOffset>-113665</wp:posOffset>
            </wp:positionH>
            <wp:positionV relativeFrom="paragraph">
              <wp:posOffset>436245</wp:posOffset>
            </wp:positionV>
            <wp:extent cx="3117215" cy="1973580"/>
            <wp:effectExtent l="19050" t="0" r="6985" b="0"/>
            <wp:wrapSquare wrapText="bothSides"/>
            <wp:docPr id="52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cstate="print"/>
                    <a:srcRect/>
                    <a:stretch>
                      <a:fillRect/>
                    </a:stretch>
                  </pic:blipFill>
                  <pic:spPr bwMode="auto">
                    <a:xfrm>
                      <a:off x="0" y="0"/>
                      <a:ext cx="3117215" cy="1973580"/>
                    </a:xfrm>
                    <a:prstGeom prst="rect">
                      <a:avLst/>
                    </a:prstGeom>
                    <a:noFill/>
                    <a:ln w="9525">
                      <a:noFill/>
                      <a:miter lim="800000"/>
                      <a:headEnd/>
                      <a:tailEnd/>
                    </a:ln>
                  </pic:spPr>
                </pic:pic>
              </a:graphicData>
            </a:graphic>
          </wp:anchor>
        </w:drawing>
      </w:r>
    </w:p>
    <w:p w14:paraId="6B27C739" w14:textId="77777777" w:rsidR="00F44FE6" w:rsidRPr="00A43523" w:rsidRDefault="00F44FE6" w:rsidP="00F44FE6"/>
    <w:p w14:paraId="7012C666" w14:textId="77777777" w:rsidR="00F44FE6" w:rsidRPr="00A43523" w:rsidRDefault="00F44FE6" w:rsidP="00F44FE6"/>
    <w:p w14:paraId="1B521817" w14:textId="77777777" w:rsidR="00F44FE6" w:rsidRPr="00A43523" w:rsidRDefault="00F44FE6" w:rsidP="00F44FE6">
      <w:r w:rsidRPr="00A43523">
        <w:t>L’apparence du plexus pampiniforme à travers la peau scrotale rappelle l’apparence d</w:t>
      </w:r>
      <w:r>
        <w:t xml:space="preserve">’un sac de vers de terre. Cet </w:t>
      </w:r>
      <w:r w:rsidRPr="00A43523">
        <w:t>aspect est caractéristique à la palpation et encore plus facile à palper si le patient est debout et effectue un Valsalva.</w:t>
      </w:r>
    </w:p>
    <w:p w14:paraId="3772E686" w14:textId="77777777" w:rsidR="00F44FE6" w:rsidRPr="00A43523" w:rsidRDefault="00F44FE6" w:rsidP="00F44FE6"/>
    <w:p w14:paraId="4E02770C" w14:textId="77777777" w:rsidR="00F44FE6" w:rsidRPr="00A43523" w:rsidRDefault="00F44FE6" w:rsidP="00F44FE6"/>
    <w:p w14:paraId="4F9DF56E" w14:textId="77777777" w:rsidR="00F44FE6" w:rsidRPr="00A43523" w:rsidRDefault="007039E6" w:rsidP="00F44FE6">
      <w:pPr>
        <w:pStyle w:val="Titre4"/>
        <w:rPr>
          <w:b w:val="0"/>
          <w:u w:val="single"/>
          <w:lang w:val="fr-CA"/>
        </w:rPr>
      </w:pPr>
      <w:r>
        <w:rPr>
          <w:b w:val="0"/>
          <w:u w:val="single"/>
          <w:lang w:val="fr-CA"/>
        </w:rPr>
        <w:br w:type="page"/>
      </w:r>
      <w:r w:rsidR="00F44FE6" w:rsidRPr="00A43523">
        <w:rPr>
          <w:b w:val="0"/>
          <w:u w:val="single"/>
          <w:lang w:val="fr-CA"/>
        </w:rPr>
        <w:t>Complications</w:t>
      </w:r>
    </w:p>
    <w:p w14:paraId="79DD5047" w14:textId="77777777" w:rsidR="00F44FE6" w:rsidRPr="00A43523" w:rsidRDefault="00F44FE6" w:rsidP="00F44FE6">
      <w:pPr>
        <w:pStyle w:val="Pardeliste"/>
        <w:numPr>
          <w:ilvl w:val="0"/>
          <w:numId w:val="224"/>
        </w:numPr>
      </w:pPr>
      <w:r w:rsidRPr="00A43523">
        <w:t>Lourdeur, inconfort ou douleur légère</w:t>
      </w:r>
      <w:r w:rsidR="007039E6">
        <w:t xml:space="preserve"> </w:t>
      </w:r>
    </w:p>
    <w:p w14:paraId="3A5DB366" w14:textId="77777777" w:rsidR="00F44FE6" w:rsidRPr="00A43523" w:rsidRDefault="00F44FE6" w:rsidP="00F44FE6">
      <w:pPr>
        <w:pStyle w:val="Pardeliste"/>
        <w:numPr>
          <w:ilvl w:val="0"/>
          <w:numId w:val="224"/>
        </w:numPr>
      </w:pPr>
      <w:r w:rsidRPr="00A43523">
        <w:t>Souvent pire après Valsalva soutenu</w:t>
      </w:r>
      <w:r w:rsidR="007039E6">
        <w:t xml:space="preserve"> </w:t>
      </w:r>
    </w:p>
    <w:p w14:paraId="37B8106B" w14:textId="77777777" w:rsidR="00F44FE6" w:rsidRPr="00A43523" w:rsidRDefault="00F44FE6" w:rsidP="00F44FE6">
      <w:pPr>
        <w:pStyle w:val="Pardeliste"/>
        <w:numPr>
          <w:ilvl w:val="0"/>
          <w:numId w:val="224"/>
        </w:numPr>
      </w:pPr>
      <w:r w:rsidRPr="00A43523">
        <w:t>Impact sur la spermatogenèse = infertilité</w:t>
      </w:r>
      <w:r w:rsidR="007039E6">
        <w:t xml:space="preserve"> </w:t>
      </w:r>
    </w:p>
    <w:p w14:paraId="2B5AB3D6" w14:textId="77777777" w:rsidR="00F44FE6" w:rsidRPr="00A43523" w:rsidRDefault="00F44FE6" w:rsidP="00F44FE6">
      <w:pPr>
        <w:pStyle w:val="Pardeliste"/>
        <w:numPr>
          <w:ilvl w:val="0"/>
          <w:numId w:val="224"/>
        </w:numPr>
      </w:pPr>
      <w:r w:rsidRPr="00A43523">
        <w:t>40 % des infertilités chez l’homme s’explique</w:t>
      </w:r>
      <w:r>
        <w:t>nt</w:t>
      </w:r>
      <w:r w:rsidRPr="00A43523">
        <w:t xml:space="preserve"> par cette anomalie</w:t>
      </w:r>
      <w:r w:rsidR="007039E6">
        <w:t>.</w:t>
      </w:r>
    </w:p>
    <w:p w14:paraId="51B1DFD9" w14:textId="77777777" w:rsidR="00F44FE6" w:rsidRPr="00A43523" w:rsidRDefault="00F44FE6" w:rsidP="00F44FE6">
      <w:pPr>
        <w:pStyle w:val="Pardeliste"/>
        <w:numPr>
          <w:ilvl w:val="0"/>
          <w:numId w:val="224"/>
        </w:numPr>
      </w:pPr>
      <w:r w:rsidRPr="00A43523">
        <w:t>Par contre, une majorité d’homme avec varicocèle ont une fertilité normale (90%)</w:t>
      </w:r>
      <w:r w:rsidR="007039E6">
        <w:t>.</w:t>
      </w:r>
    </w:p>
    <w:p w14:paraId="2FE57022" w14:textId="77777777" w:rsidR="00F44FE6" w:rsidRPr="00A43523" w:rsidRDefault="00F44FE6" w:rsidP="00F44FE6">
      <w:pPr>
        <w:pStyle w:val="Pardeliste"/>
        <w:numPr>
          <w:ilvl w:val="0"/>
          <w:numId w:val="224"/>
        </w:numPr>
      </w:pPr>
      <w:r w:rsidRPr="00A43523">
        <w:t>Si la varicocèle se développe avant la puberté (rare), elle peut compromettre la croissance du testicule (testicule plus petit). Ceci devient également une raison de vouloir traiter la varicocèle.</w:t>
      </w:r>
    </w:p>
    <w:p w14:paraId="100B9C33" w14:textId="77777777" w:rsidR="00F44FE6" w:rsidRPr="00A43523" w:rsidRDefault="00F44FE6" w:rsidP="00F44FE6">
      <w:pPr>
        <w:rPr>
          <w:i/>
          <w:u w:val="single"/>
        </w:rPr>
      </w:pPr>
      <w:r w:rsidRPr="00A43523">
        <w:rPr>
          <w:i/>
          <w:u w:val="single"/>
        </w:rPr>
        <w:t>Traitement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0698372" w14:textId="77777777">
        <w:tc>
          <w:tcPr>
            <w:tcW w:w="4715" w:type="dxa"/>
          </w:tcPr>
          <w:p w14:paraId="28740DD2" w14:textId="77777777" w:rsidR="00F44FE6" w:rsidRPr="00A43523" w:rsidRDefault="007039E6" w:rsidP="00365939">
            <w:pPr>
              <w:spacing w:after="0"/>
              <w:jc w:val="left"/>
            </w:pPr>
            <w:r>
              <w:t>Deux traitements </w:t>
            </w:r>
          </w:p>
          <w:p w14:paraId="0742FB19" w14:textId="77777777" w:rsidR="00F44FE6" w:rsidRPr="00A43523" w:rsidRDefault="00F44FE6" w:rsidP="00365939">
            <w:pPr>
              <w:pStyle w:val="Pardeliste"/>
              <w:numPr>
                <w:ilvl w:val="0"/>
                <w:numId w:val="225"/>
              </w:numPr>
              <w:spacing w:after="0" w:line="240" w:lineRule="auto"/>
              <w:jc w:val="left"/>
            </w:pPr>
            <w:r w:rsidRPr="00A43523">
              <w:t>Chirurgie</w:t>
            </w:r>
            <w:r w:rsidR="007039E6">
              <w:t> </w:t>
            </w:r>
          </w:p>
          <w:p w14:paraId="2FA79E56" w14:textId="77777777" w:rsidR="00F44FE6" w:rsidRPr="00A43523" w:rsidRDefault="00F44FE6" w:rsidP="00365939">
            <w:pPr>
              <w:pStyle w:val="Pardeliste"/>
              <w:numPr>
                <w:ilvl w:val="1"/>
                <w:numId w:val="225"/>
              </w:numPr>
              <w:spacing w:after="0" w:line="240" w:lineRule="auto"/>
              <w:jc w:val="left"/>
            </w:pPr>
            <w:r w:rsidRPr="00A43523">
              <w:t>Attacher toutes les veines dilatées dans le cordon</w:t>
            </w:r>
            <w:r w:rsidR="007039E6">
              <w:t xml:space="preserve"> spermatique </w:t>
            </w:r>
          </w:p>
          <w:p w14:paraId="4C72222E" w14:textId="77777777" w:rsidR="00F44FE6" w:rsidRPr="00A43523" w:rsidRDefault="00F44FE6" w:rsidP="00365939">
            <w:pPr>
              <w:pStyle w:val="Pardeliste"/>
              <w:numPr>
                <w:ilvl w:val="0"/>
                <w:numId w:val="225"/>
              </w:numPr>
              <w:spacing w:after="0" w:line="240" w:lineRule="auto"/>
              <w:jc w:val="left"/>
            </w:pPr>
            <w:r w:rsidRPr="00A43523">
              <w:t>Embolisation percutanée</w:t>
            </w:r>
            <w:r w:rsidR="007039E6">
              <w:t> </w:t>
            </w:r>
          </w:p>
          <w:p w14:paraId="51962FDA" w14:textId="77777777" w:rsidR="00F44FE6" w:rsidRPr="00A43523" w:rsidRDefault="00F44FE6" w:rsidP="00365939">
            <w:pPr>
              <w:pStyle w:val="Pardeliste"/>
              <w:numPr>
                <w:ilvl w:val="1"/>
                <w:numId w:val="225"/>
              </w:numPr>
              <w:spacing w:after="0" w:line="240" w:lineRule="auto"/>
              <w:jc w:val="left"/>
            </w:pPr>
            <w:r w:rsidRPr="00A43523">
              <w:t>Bloquer toutes l</w:t>
            </w:r>
            <w:r>
              <w:t>es veines par abord endoveineux</w:t>
            </w:r>
          </w:p>
        </w:tc>
        <w:tc>
          <w:tcPr>
            <w:tcW w:w="4716" w:type="dxa"/>
          </w:tcPr>
          <w:p w14:paraId="09B6A2AE" w14:textId="77777777" w:rsidR="00F44FE6" w:rsidRPr="00A43523" w:rsidRDefault="007039E6" w:rsidP="00365939">
            <w:pPr>
              <w:spacing w:after="0"/>
            </w:pPr>
            <w:r>
              <w:t>Indiqué si </w:t>
            </w:r>
          </w:p>
          <w:p w14:paraId="3E8B9094" w14:textId="77777777" w:rsidR="00F44FE6" w:rsidRPr="00A43523" w:rsidRDefault="00F44FE6" w:rsidP="00365939">
            <w:pPr>
              <w:pStyle w:val="Pardeliste"/>
              <w:numPr>
                <w:ilvl w:val="0"/>
                <w:numId w:val="225"/>
              </w:numPr>
              <w:spacing w:after="0" w:line="240" w:lineRule="auto"/>
            </w:pPr>
            <w:r w:rsidRPr="00A43523">
              <w:t>Infertilité</w:t>
            </w:r>
            <w:r w:rsidR="007039E6">
              <w:t xml:space="preserve"> </w:t>
            </w:r>
          </w:p>
          <w:p w14:paraId="0B364D6B" w14:textId="77777777" w:rsidR="00F44FE6" w:rsidRPr="00A43523" w:rsidRDefault="00F44FE6" w:rsidP="00365939">
            <w:pPr>
              <w:pStyle w:val="Pardeliste"/>
              <w:numPr>
                <w:ilvl w:val="0"/>
                <w:numId w:val="225"/>
              </w:numPr>
              <w:spacing w:after="0" w:line="240" w:lineRule="auto"/>
            </w:pPr>
            <w:r w:rsidRPr="00A43523">
              <w:t>Symptomatique</w:t>
            </w:r>
          </w:p>
          <w:p w14:paraId="3D44B892" w14:textId="77777777" w:rsidR="00F44FE6" w:rsidRPr="00A43523" w:rsidRDefault="00F44FE6" w:rsidP="00365939">
            <w:pPr>
              <w:spacing w:after="0"/>
            </w:pPr>
          </w:p>
        </w:tc>
      </w:tr>
    </w:tbl>
    <w:p w14:paraId="3AE46E0D" w14:textId="77777777" w:rsidR="00BC44C7" w:rsidRDefault="00BC44C7" w:rsidP="00BC44C7">
      <w:pPr>
        <w:jc w:val="center"/>
      </w:pPr>
    </w:p>
    <w:p w14:paraId="685EC70E" w14:textId="77777777" w:rsidR="00BC44C7" w:rsidRDefault="00BC44C7" w:rsidP="00BC44C7">
      <w:pPr>
        <w:jc w:val="center"/>
      </w:pPr>
      <w:r>
        <w:rPr>
          <w:noProof/>
          <w:lang w:val="fr-FR" w:eastAsia="fr-FR"/>
        </w:rPr>
        <w:drawing>
          <wp:inline distT="0" distB="0" distL="0" distR="0" wp14:anchorId="5EBB09E1" wp14:editId="4876E184">
            <wp:extent cx="3197860" cy="1376045"/>
            <wp:effectExtent l="25400" t="0" r="2540" b="0"/>
            <wp:docPr id="52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srcRect/>
                    <a:stretch>
                      <a:fillRect/>
                    </a:stretch>
                  </pic:blipFill>
                  <pic:spPr bwMode="auto">
                    <a:xfrm>
                      <a:off x="0" y="0"/>
                      <a:ext cx="3197860" cy="1376045"/>
                    </a:xfrm>
                    <a:prstGeom prst="rect">
                      <a:avLst/>
                    </a:prstGeom>
                    <a:noFill/>
                    <a:ln w="9525">
                      <a:noFill/>
                      <a:miter lim="800000"/>
                      <a:headEnd/>
                      <a:tailEnd/>
                    </a:ln>
                  </pic:spPr>
                </pic:pic>
              </a:graphicData>
            </a:graphic>
          </wp:inline>
        </w:drawing>
      </w:r>
    </w:p>
    <w:p w14:paraId="1707583A" w14:textId="77777777" w:rsidR="00F44FE6" w:rsidRPr="00BC44C7" w:rsidRDefault="00F44FE6" w:rsidP="00BC44C7">
      <w:pPr>
        <w:jc w:val="center"/>
        <w:rPr>
          <w:b/>
        </w:rPr>
      </w:pPr>
      <w:r w:rsidRPr="00BC44C7">
        <w:rPr>
          <w:b/>
        </w:rPr>
        <w:t>Attacher les veines dans le cordon spermatique</w:t>
      </w:r>
    </w:p>
    <w:p w14:paraId="0FD07161" w14:textId="77777777" w:rsidR="00BC44C7" w:rsidRDefault="00F44FE6" w:rsidP="00BC44C7">
      <w:pPr>
        <w:jc w:val="center"/>
      </w:pPr>
      <w:r w:rsidRPr="00A43523">
        <w:rPr>
          <w:noProof/>
          <w:lang w:val="fr-FR" w:eastAsia="fr-FR"/>
        </w:rPr>
        <w:drawing>
          <wp:inline distT="0" distB="0" distL="0" distR="0" wp14:anchorId="13B66A8F" wp14:editId="5822AF1D">
            <wp:extent cx="3340100" cy="2132965"/>
            <wp:effectExtent l="25400" t="0" r="0" b="0"/>
            <wp:docPr id="52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40100" cy="2132965"/>
                    </a:xfrm>
                    <a:prstGeom prst="rect">
                      <a:avLst/>
                    </a:prstGeom>
                    <a:noFill/>
                    <a:ln w="9525">
                      <a:noFill/>
                      <a:miter lim="800000"/>
                      <a:headEnd/>
                      <a:tailEnd/>
                    </a:ln>
                  </pic:spPr>
                </pic:pic>
              </a:graphicData>
            </a:graphic>
          </wp:inline>
        </w:drawing>
      </w:r>
    </w:p>
    <w:p w14:paraId="4A9A5494" w14:textId="77777777" w:rsidR="00F44FE6" w:rsidRPr="00BC44C7" w:rsidRDefault="00F44FE6" w:rsidP="00BC44C7">
      <w:pPr>
        <w:jc w:val="center"/>
        <w:rPr>
          <w:b/>
        </w:rPr>
      </w:pPr>
      <w:r w:rsidRPr="00BC44C7">
        <w:rPr>
          <w:b/>
        </w:rPr>
        <w:t>Embolisation</w:t>
      </w:r>
    </w:p>
    <w:p w14:paraId="1DAB9067" w14:textId="77777777" w:rsidR="00F44FE6" w:rsidRPr="00A43523" w:rsidRDefault="00F44FE6" w:rsidP="00F44FE6">
      <w:pPr>
        <w:jc w:val="left"/>
      </w:pPr>
    </w:p>
    <w:p w14:paraId="59CF82B4" w14:textId="77777777" w:rsidR="00F44FE6" w:rsidRPr="00A43523" w:rsidRDefault="00F44FE6" w:rsidP="00F44FE6">
      <w:pPr>
        <w:pStyle w:val="Titre4"/>
        <w:rPr>
          <w:lang w:val="fr-CA"/>
        </w:rPr>
      </w:pPr>
      <w:r w:rsidRPr="00A43523">
        <w:rPr>
          <w:lang w:val="fr-CA"/>
        </w:rPr>
        <w:t>Spermatocèle</w:t>
      </w:r>
    </w:p>
    <w:p w14:paraId="08D61194" w14:textId="77777777" w:rsidR="00F44FE6" w:rsidRPr="00A43523" w:rsidRDefault="007039E6" w:rsidP="00F44FE6">
      <w:pPr>
        <w:pStyle w:val="Pardeliste"/>
        <w:numPr>
          <w:ilvl w:val="0"/>
          <w:numId w:val="226"/>
        </w:numPr>
        <w:jc w:val="left"/>
      </w:pPr>
      <w:r>
        <w:rPr>
          <w:noProof/>
          <w:lang w:val="fr-FR" w:eastAsia="fr-FR"/>
        </w:rPr>
        <w:drawing>
          <wp:anchor distT="0" distB="0" distL="114300" distR="114300" simplePos="0" relativeHeight="251772928" behindDoc="0" locked="0" layoutInCell="1" allowOverlap="1" wp14:anchorId="45A4CA18" wp14:editId="5DE9DD66">
            <wp:simplePos x="0" y="0"/>
            <wp:positionH relativeFrom="column">
              <wp:posOffset>2743200</wp:posOffset>
            </wp:positionH>
            <wp:positionV relativeFrom="paragraph">
              <wp:posOffset>3175</wp:posOffset>
            </wp:positionV>
            <wp:extent cx="3101340" cy="1780540"/>
            <wp:effectExtent l="25400" t="0" r="0" b="0"/>
            <wp:wrapSquare wrapText="bothSides"/>
            <wp:docPr id="53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01340" cy="1780540"/>
                    </a:xfrm>
                    <a:prstGeom prst="rect">
                      <a:avLst/>
                    </a:prstGeom>
                    <a:noFill/>
                    <a:ln>
                      <a:noFill/>
                    </a:ln>
                  </pic:spPr>
                </pic:pic>
              </a:graphicData>
            </a:graphic>
          </wp:anchor>
        </w:drawing>
      </w:r>
      <w:r w:rsidR="00F44FE6" w:rsidRPr="00A43523">
        <w:t>Kyste de rétention originant des tubules de l’épididyme</w:t>
      </w:r>
    </w:p>
    <w:p w14:paraId="176D1A9B" w14:textId="77777777" w:rsidR="00F44FE6" w:rsidRPr="00A43523" w:rsidRDefault="00F44FE6" w:rsidP="00F44FE6">
      <w:pPr>
        <w:pStyle w:val="Pardeliste"/>
        <w:numPr>
          <w:ilvl w:val="1"/>
          <w:numId w:val="226"/>
        </w:numPr>
        <w:jc w:val="left"/>
      </w:pPr>
      <w:r w:rsidRPr="00A43523">
        <w:t>Contient des spermatozoïdes</w:t>
      </w:r>
    </w:p>
    <w:p w14:paraId="4FA27CDB" w14:textId="77777777" w:rsidR="00F44FE6" w:rsidRPr="00A43523" w:rsidRDefault="00F44FE6" w:rsidP="00F44FE6">
      <w:pPr>
        <w:pStyle w:val="Pardeliste"/>
        <w:numPr>
          <w:ilvl w:val="1"/>
          <w:numId w:val="226"/>
        </w:numPr>
        <w:jc w:val="left"/>
      </w:pPr>
      <w:r w:rsidRPr="00A43523">
        <w:t>Bénin</w:t>
      </w:r>
    </w:p>
    <w:p w14:paraId="279CC184" w14:textId="77777777" w:rsidR="00F44FE6" w:rsidRPr="00A43523" w:rsidRDefault="00F44FE6" w:rsidP="00F44FE6">
      <w:pPr>
        <w:pStyle w:val="Pardeliste"/>
        <w:numPr>
          <w:ilvl w:val="1"/>
          <w:numId w:val="226"/>
        </w:numPr>
        <w:jc w:val="left"/>
      </w:pPr>
      <w:r w:rsidRPr="00A43523">
        <w:t>Prévalence échographique = 30-40</w:t>
      </w:r>
      <w:r w:rsidR="00BC44C7">
        <w:t> %</w:t>
      </w:r>
    </w:p>
    <w:p w14:paraId="43B8A445" w14:textId="77777777" w:rsidR="00F44FE6" w:rsidRPr="00A43523" w:rsidRDefault="00F44FE6" w:rsidP="00F44FE6">
      <w:pPr>
        <w:pStyle w:val="Pardeliste"/>
        <w:numPr>
          <w:ilvl w:val="0"/>
          <w:numId w:val="226"/>
        </w:numPr>
        <w:jc w:val="left"/>
      </w:pPr>
      <w:r w:rsidRPr="00A43523">
        <w:t>Le plus souvent supérieur au testicule</w:t>
      </w:r>
      <w:r w:rsidR="00BC44C7">
        <w:t xml:space="preserve"> </w:t>
      </w:r>
    </w:p>
    <w:p w14:paraId="1D82B134" w14:textId="77777777" w:rsidR="00F44FE6" w:rsidRPr="00A43523" w:rsidRDefault="00F44FE6" w:rsidP="00F44FE6">
      <w:pPr>
        <w:pStyle w:val="Pardeliste"/>
        <w:numPr>
          <w:ilvl w:val="0"/>
          <w:numId w:val="226"/>
        </w:numPr>
        <w:jc w:val="left"/>
      </w:pPr>
      <w:r w:rsidRPr="00A43523">
        <w:t>Transilluminable</w:t>
      </w:r>
      <w:r w:rsidR="00BC44C7">
        <w:t xml:space="preserve"> </w:t>
      </w:r>
    </w:p>
    <w:p w14:paraId="39D4CBF7" w14:textId="77777777" w:rsidR="00F44FE6" w:rsidRPr="00A43523" w:rsidRDefault="00F44FE6" w:rsidP="00F44FE6">
      <w:pPr>
        <w:pStyle w:val="Pardeliste"/>
        <w:numPr>
          <w:ilvl w:val="0"/>
          <w:numId w:val="226"/>
        </w:numPr>
        <w:jc w:val="left"/>
      </w:pPr>
      <w:r w:rsidRPr="00A43523">
        <w:t>Parfois symptomatique</w:t>
      </w:r>
      <w:r w:rsidR="00BC44C7">
        <w:t> </w:t>
      </w:r>
    </w:p>
    <w:p w14:paraId="33A1A5C9" w14:textId="77777777" w:rsidR="00F44FE6" w:rsidRPr="00A43523" w:rsidRDefault="00F44FE6" w:rsidP="00F44FE6">
      <w:pPr>
        <w:pStyle w:val="Pardeliste"/>
        <w:numPr>
          <w:ilvl w:val="1"/>
          <w:numId w:val="226"/>
        </w:numPr>
        <w:jc w:val="left"/>
      </w:pPr>
      <w:r w:rsidRPr="00A43523">
        <w:t>Inconfort secondaire au volume occupé</w:t>
      </w:r>
      <w:r w:rsidR="00BC44C7">
        <w:t xml:space="preserve"> </w:t>
      </w:r>
    </w:p>
    <w:p w14:paraId="5B61EECD" w14:textId="77777777" w:rsidR="00F44FE6" w:rsidRPr="00A43523" w:rsidRDefault="00F44FE6" w:rsidP="00F44FE6">
      <w:pPr>
        <w:pStyle w:val="Pardeliste"/>
        <w:numPr>
          <w:ilvl w:val="0"/>
          <w:numId w:val="226"/>
        </w:numPr>
        <w:jc w:val="left"/>
      </w:pPr>
      <w:r w:rsidRPr="00A43523">
        <w:t>Excision chirurgicale par approche scrotale</w:t>
      </w:r>
      <w:r w:rsidR="00BC44C7">
        <w:t> </w:t>
      </w:r>
    </w:p>
    <w:p w14:paraId="5713260F" w14:textId="77777777" w:rsidR="00F44FE6" w:rsidRPr="00A43523" w:rsidRDefault="00F44FE6" w:rsidP="00F44FE6">
      <w:pPr>
        <w:pStyle w:val="Pardeliste"/>
        <w:numPr>
          <w:ilvl w:val="1"/>
          <w:numId w:val="226"/>
        </w:numPr>
        <w:jc w:val="left"/>
      </w:pPr>
      <w:r w:rsidRPr="00A43523">
        <w:t>Si symptomatique uniquement</w:t>
      </w:r>
    </w:p>
    <w:p w14:paraId="14A7E365" w14:textId="77777777" w:rsidR="00F44FE6" w:rsidRPr="00A43523" w:rsidRDefault="00BC44C7" w:rsidP="00F44FE6">
      <w:r>
        <w:rPr>
          <w:noProof/>
          <w:lang w:val="fr-FR" w:eastAsia="fr-FR"/>
        </w:rPr>
        <w:drawing>
          <wp:anchor distT="0" distB="0" distL="114300" distR="114300" simplePos="0" relativeHeight="251774976" behindDoc="0" locked="0" layoutInCell="1" allowOverlap="1" wp14:anchorId="6FDF745C" wp14:editId="6A7FD33F">
            <wp:simplePos x="0" y="0"/>
            <wp:positionH relativeFrom="column">
              <wp:posOffset>0</wp:posOffset>
            </wp:positionH>
            <wp:positionV relativeFrom="paragraph">
              <wp:posOffset>89535</wp:posOffset>
            </wp:positionV>
            <wp:extent cx="2539365" cy="2672080"/>
            <wp:effectExtent l="25400" t="0" r="635" b="0"/>
            <wp:wrapSquare wrapText="bothSides"/>
            <wp:docPr id="5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39365" cy="2672080"/>
                    </a:xfrm>
                    <a:prstGeom prst="rect">
                      <a:avLst/>
                    </a:prstGeom>
                    <a:noFill/>
                    <a:ln>
                      <a:noFill/>
                    </a:ln>
                  </pic:spPr>
                </pic:pic>
              </a:graphicData>
            </a:graphic>
          </wp:anchor>
        </w:drawing>
      </w:r>
    </w:p>
    <w:p w14:paraId="07CB5A49" w14:textId="77777777" w:rsidR="00F44FE6" w:rsidRPr="00A43523" w:rsidRDefault="00F632DE" w:rsidP="00F44FE6">
      <w:r>
        <w:rPr>
          <w:noProof/>
          <w:lang w:eastAsia="fr-CA"/>
        </w:rPr>
        <w:pict w14:anchorId="44D81265">
          <v:shape id="_x0000_s1055" type="#_x0000_t202" style="position:absolute;left:0;text-align:left;margin-left:-165.65pt;margin-top:198.5pt;width:112.9pt;height:23.75pt;z-index:251819008;visibility:visible;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">
            <v:textbox style="mso-next-textbox:#_x0000_s1055">
              <w:txbxContent>
                <w:p w14:paraId="5C070667" w14:textId="77777777" w:rsidR="00F26B62" w:rsidRDefault="00F26B62" w:rsidP="00F44FE6">
                  <w:pPr>
                    <w:jc w:val="center"/>
                  </w:pPr>
                  <w:r>
                    <w:t>Kyste de l’épididyme</w:t>
                  </w:r>
                </w:p>
              </w:txbxContent>
            </v:textbox>
          </v:shape>
        </w:pict>
      </w:r>
      <w:r w:rsidR="007039E6">
        <w:rPr>
          <w:noProof/>
          <w:lang w:val="fr-FR" w:eastAsia="fr-FR"/>
        </w:rPr>
        <w:drawing>
          <wp:anchor distT="0" distB="0" distL="114300" distR="114300" simplePos="0" relativeHeight="251773952" behindDoc="0" locked="0" layoutInCell="1" allowOverlap="1" wp14:anchorId="304685DB" wp14:editId="1C8A023F">
            <wp:simplePos x="0" y="0"/>
            <wp:positionH relativeFrom="column">
              <wp:posOffset>88900</wp:posOffset>
            </wp:positionH>
            <wp:positionV relativeFrom="paragraph">
              <wp:posOffset>6350</wp:posOffset>
            </wp:positionV>
            <wp:extent cx="3096895" cy="2296160"/>
            <wp:effectExtent l="25400" t="0" r="1905" b="0"/>
            <wp:wrapSquare wrapText="bothSides"/>
            <wp:docPr id="53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96895" cy="2296160"/>
                    </a:xfrm>
                    <a:prstGeom prst="rect">
                      <a:avLst/>
                    </a:prstGeom>
                    <a:noFill/>
                    <a:ln>
                      <a:noFill/>
                    </a:ln>
                  </pic:spPr>
                </pic:pic>
              </a:graphicData>
            </a:graphic>
          </wp:anchor>
        </w:drawing>
      </w:r>
    </w:p>
    <w:p w14:paraId="1F5345AA" w14:textId="77777777" w:rsidR="00F44FE6" w:rsidRPr="00A43523" w:rsidRDefault="00F44FE6" w:rsidP="00F44FE6"/>
    <w:p w14:paraId="58A44580" w14:textId="77777777" w:rsidR="00F44FE6" w:rsidRPr="00A43523" w:rsidRDefault="00F44FE6" w:rsidP="00F44FE6"/>
    <w:p w14:paraId="310B28ED" w14:textId="77777777" w:rsidR="00F44FE6" w:rsidRPr="00A43523" w:rsidRDefault="00F44FE6" w:rsidP="00F44FE6">
      <w:pPr>
        <w:jc w:val="left"/>
      </w:pPr>
    </w:p>
    <w:p w14:paraId="142DD561" w14:textId="77777777" w:rsidR="00F44FE6" w:rsidRPr="00A43523" w:rsidRDefault="00F44FE6" w:rsidP="00F44FE6">
      <w:pPr>
        <w:jc w:val="left"/>
      </w:pPr>
    </w:p>
    <w:p w14:paraId="3D5FB671" w14:textId="77777777" w:rsidR="00F44FE6" w:rsidRPr="00A43523" w:rsidRDefault="00F44FE6" w:rsidP="00F44FE6">
      <w:pPr>
        <w:jc w:val="left"/>
      </w:pPr>
    </w:p>
    <w:p w14:paraId="1BE6DC7A" w14:textId="77777777" w:rsidR="00F44FE6" w:rsidRPr="00A43523" w:rsidRDefault="00F44FE6" w:rsidP="00F44FE6">
      <w:pPr>
        <w:jc w:val="left"/>
      </w:pPr>
    </w:p>
    <w:p w14:paraId="02A4FC7B" w14:textId="77777777" w:rsidR="00F44FE6" w:rsidRPr="00A43523" w:rsidRDefault="00F44FE6" w:rsidP="00F44FE6">
      <w:pPr>
        <w:jc w:val="left"/>
      </w:pPr>
    </w:p>
    <w:p w14:paraId="0E76AB17" w14:textId="77777777" w:rsidR="00F44FE6" w:rsidRPr="00A43523" w:rsidRDefault="00F44FE6" w:rsidP="00F44FE6">
      <w:pPr>
        <w:jc w:val="left"/>
      </w:pPr>
    </w:p>
    <w:p w14:paraId="798E51DE" w14:textId="77777777" w:rsidR="00F44FE6" w:rsidRPr="00A43523" w:rsidDel="009F746E" w:rsidRDefault="00F44FE6" w:rsidP="00F44FE6">
      <w:pPr>
        <w:jc w:val="left"/>
      </w:pPr>
    </w:p>
    <w:p w14:paraId="63E7B18D" w14:textId="77777777" w:rsidR="00F44FE6" w:rsidRPr="00A43523" w:rsidRDefault="00F44FE6" w:rsidP="00F44FE6">
      <w:pPr>
        <w:pStyle w:val="Titre4"/>
        <w:rPr>
          <w:lang w:val="fr-CA"/>
        </w:rPr>
      </w:pPr>
      <w:r w:rsidRPr="00A43523">
        <w:rPr>
          <w:lang w:val="fr-CA"/>
        </w:rPr>
        <w:t>Hydrocèle</w:t>
      </w:r>
    </w:p>
    <w:p w14:paraId="4A934A76" w14:textId="77777777" w:rsidR="00F44FE6" w:rsidRPr="00A43523" w:rsidRDefault="00F44FE6" w:rsidP="00F44FE6">
      <w:pPr>
        <w:pStyle w:val="Pardeliste"/>
        <w:numPr>
          <w:ilvl w:val="0"/>
          <w:numId w:val="227"/>
        </w:numPr>
        <w:jc w:val="left"/>
      </w:pPr>
      <w:r w:rsidRPr="00A43523">
        <w:rPr>
          <w:noProof/>
          <w:lang w:val="fr-FR" w:eastAsia="fr-FR"/>
        </w:rPr>
        <w:drawing>
          <wp:anchor distT="0" distB="0" distL="114300" distR="114300" simplePos="0" relativeHeight="251776000" behindDoc="0" locked="0" layoutInCell="1" allowOverlap="1" wp14:anchorId="7584DCA3" wp14:editId="05114A6F">
            <wp:simplePos x="0" y="0"/>
            <wp:positionH relativeFrom="column">
              <wp:posOffset>3394075</wp:posOffset>
            </wp:positionH>
            <wp:positionV relativeFrom="paragraph">
              <wp:posOffset>71120</wp:posOffset>
            </wp:positionV>
            <wp:extent cx="2435225" cy="2213610"/>
            <wp:effectExtent l="25400" t="0" r="3175" b="0"/>
            <wp:wrapSquare wrapText="bothSides"/>
            <wp:docPr id="53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35225" cy="2213610"/>
                    </a:xfrm>
                    <a:prstGeom prst="rect">
                      <a:avLst/>
                    </a:prstGeom>
                    <a:noFill/>
                    <a:ln>
                      <a:noFill/>
                    </a:ln>
                  </pic:spPr>
                </pic:pic>
              </a:graphicData>
            </a:graphic>
          </wp:anchor>
        </w:drawing>
      </w:r>
      <w:r w:rsidRPr="00A43523">
        <w:t>Étiologie</w:t>
      </w:r>
      <w:r w:rsidR="00BC44C7">
        <w:t> </w:t>
      </w:r>
    </w:p>
    <w:p w14:paraId="0F9C5B59" w14:textId="77777777" w:rsidR="00F44FE6" w:rsidRPr="00A43523" w:rsidRDefault="00F44FE6" w:rsidP="00F44FE6">
      <w:pPr>
        <w:pStyle w:val="Pardeliste"/>
        <w:numPr>
          <w:ilvl w:val="1"/>
          <w:numId w:val="227"/>
        </w:numPr>
        <w:jc w:val="left"/>
      </w:pPr>
      <w:r w:rsidRPr="00A43523">
        <w:t>Idiopathique (inconnue)</w:t>
      </w:r>
    </w:p>
    <w:p w14:paraId="7C692DEF" w14:textId="77777777" w:rsidR="00F44FE6" w:rsidRPr="00A43523" w:rsidRDefault="00F44FE6" w:rsidP="00F44FE6">
      <w:pPr>
        <w:pStyle w:val="Pardeliste"/>
        <w:numPr>
          <w:ilvl w:val="1"/>
          <w:numId w:val="227"/>
        </w:numPr>
        <w:jc w:val="left"/>
      </w:pPr>
      <w:r w:rsidRPr="00A43523">
        <w:t>5-10</w:t>
      </w:r>
      <w:r>
        <w:t xml:space="preserve"> </w:t>
      </w:r>
      <w:r w:rsidRPr="00A43523">
        <w:t>% secondaire à un cancer du testicule</w:t>
      </w:r>
      <w:r w:rsidR="00BC44C7">
        <w:t xml:space="preserve"> </w:t>
      </w:r>
    </w:p>
    <w:p w14:paraId="6A142A66" w14:textId="77777777" w:rsidR="00F44FE6" w:rsidRPr="00A43523" w:rsidRDefault="00F44FE6" w:rsidP="00BC44C7">
      <w:pPr>
        <w:pStyle w:val="Pardeliste"/>
        <w:numPr>
          <w:ilvl w:val="0"/>
          <w:numId w:val="227"/>
        </w:numPr>
        <w:jc w:val="left"/>
      </w:pPr>
      <w:r w:rsidRPr="00A43523">
        <w:t>La gr</w:t>
      </w:r>
      <w:r w:rsidR="00BC44C7">
        <w:t xml:space="preserve">ande majorité des patients sont </w:t>
      </w:r>
      <w:r w:rsidRPr="00A43523">
        <w:t>asymptomatique</w:t>
      </w:r>
      <w:r w:rsidR="00BC44C7">
        <w:t>s (p</w:t>
      </w:r>
      <w:r w:rsidRPr="00A43523">
        <w:t>arfois inconfort secondaire au volume occupé</w:t>
      </w:r>
      <w:r w:rsidR="00BC44C7">
        <w:t>).</w:t>
      </w:r>
    </w:p>
    <w:p w14:paraId="22AB7F92" w14:textId="77777777" w:rsidR="00F44FE6" w:rsidRPr="00A43523" w:rsidRDefault="00F44FE6" w:rsidP="00F44FE6">
      <w:pPr>
        <w:pStyle w:val="Pardeliste"/>
        <w:numPr>
          <w:ilvl w:val="0"/>
          <w:numId w:val="227"/>
        </w:numPr>
        <w:jc w:val="left"/>
      </w:pPr>
      <w:r w:rsidRPr="00A43523">
        <w:t>Transilluminable</w:t>
      </w:r>
    </w:p>
    <w:p w14:paraId="2849C8D3" w14:textId="77777777" w:rsidR="00F44FE6" w:rsidRPr="00A43523" w:rsidRDefault="00BC44C7" w:rsidP="00F44FE6">
      <w:pPr>
        <w:pStyle w:val="Pardeliste"/>
        <w:numPr>
          <w:ilvl w:val="0"/>
          <w:numId w:val="227"/>
        </w:numPr>
        <w:jc w:val="left"/>
      </w:pPr>
      <w:r>
        <w:t>Investigation</w:t>
      </w:r>
    </w:p>
    <w:p w14:paraId="31AA16C0" w14:textId="77777777" w:rsidR="00F44FE6" w:rsidRPr="00A43523" w:rsidRDefault="00F44FE6" w:rsidP="00F44FE6">
      <w:pPr>
        <w:pStyle w:val="Pardeliste"/>
        <w:numPr>
          <w:ilvl w:val="1"/>
          <w:numId w:val="227"/>
        </w:numPr>
        <w:jc w:val="left"/>
      </w:pPr>
      <w:r w:rsidRPr="00A43523">
        <w:t>Échographie pour éliminer cancer</w:t>
      </w:r>
      <w:r w:rsidR="00BC44C7">
        <w:t>,</w:t>
      </w:r>
      <w:r w:rsidRPr="00A43523">
        <w:t xml:space="preserve"> si testicule difficile à palper</w:t>
      </w:r>
      <w:r w:rsidR="00BC44C7">
        <w:t xml:space="preserve"> </w:t>
      </w:r>
    </w:p>
    <w:p w14:paraId="6537A441" w14:textId="77777777" w:rsidR="00F44FE6" w:rsidRPr="00A43523" w:rsidRDefault="00F44FE6" w:rsidP="00F44FE6">
      <w:pPr>
        <w:pStyle w:val="Pardeliste"/>
        <w:numPr>
          <w:ilvl w:val="0"/>
          <w:numId w:val="227"/>
        </w:numPr>
        <w:jc w:val="left"/>
      </w:pPr>
      <w:r w:rsidRPr="00A43523">
        <w:t>Hydrocèle chez l’enfant</w:t>
      </w:r>
    </w:p>
    <w:p w14:paraId="22A55005" w14:textId="77777777" w:rsidR="00F44FE6" w:rsidRPr="00A43523" w:rsidRDefault="00F44FE6" w:rsidP="00F44FE6">
      <w:pPr>
        <w:pStyle w:val="Pardeliste"/>
        <w:numPr>
          <w:ilvl w:val="1"/>
          <w:numId w:val="227"/>
        </w:numPr>
        <w:jc w:val="left"/>
      </w:pPr>
      <w:r w:rsidRPr="00A43523">
        <w:t>Processus vaginalis perméable (image ci-contre)</w:t>
      </w:r>
    </w:p>
    <w:p w14:paraId="3AFB93B4" w14:textId="77777777" w:rsidR="00F44FE6" w:rsidRPr="00A43523" w:rsidRDefault="00F44FE6" w:rsidP="00F44FE6">
      <w:pPr>
        <w:pStyle w:val="Pardeliste"/>
        <w:numPr>
          <w:ilvl w:val="0"/>
          <w:numId w:val="227"/>
        </w:numPr>
      </w:pPr>
      <w:r w:rsidRPr="00A43523">
        <w:t>Hydrocèle chez l’adulte</w:t>
      </w:r>
    </w:p>
    <w:p w14:paraId="605E2998" w14:textId="77777777" w:rsidR="00F44FE6" w:rsidRPr="00A43523" w:rsidRDefault="00F44FE6" w:rsidP="00F44FE6">
      <w:pPr>
        <w:pStyle w:val="Pardeliste"/>
        <w:numPr>
          <w:ilvl w:val="1"/>
          <w:numId w:val="227"/>
        </w:numPr>
      </w:pPr>
      <w:r w:rsidRPr="00A43523">
        <w:t>Problème de réabsorption du liquide sécrété par la vaginale (images ci-dessous)</w:t>
      </w:r>
    </w:p>
    <w:p w14:paraId="176E97D2" w14:textId="77777777" w:rsidR="00F44FE6" w:rsidRPr="00A43523" w:rsidRDefault="00BC44C7" w:rsidP="002E7B5D">
      <w:pPr>
        <w:jc w:val="center"/>
      </w:pPr>
      <w:r>
        <w:rPr>
          <w:noProof/>
          <w:lang w:val="fr-FR" w:eastAsia="fr-FR"/>
        </w:rPr>
        <w:drawing>
          <wp:inline distT="0" distB="0" distL="0" distR="0" wp14:anchorId="0361497D" wp14:editId="464CE6A0">
            <wp:extent cx="4523740" cy="2653030"/>
            <wp:effectExtent l="25400" t="0" r="0" b="0"/>
            <wp:docPr id="53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523740" cy="2653030"/>
                    </a:xfrm>
                    <a:prstGeom prst="rect">
                      <a:avLst/>
                    </a:prstGeom>
                    <a:noFill/>
                    <a:ln>
                      <a:noFill/>
                    </a:ln>
                  </pic:spPr>
                </pic:pic>
              </a:graphicData>
            </a:graphic>
          </wp:inline>
        </w:drawing>
      </w:r>
    </w:p>
    <w:p w14:paraId="08C30079" w14:textId="77777777" w:rsidR="00F44FE6" w:rsidRPr="00A43523" w:rsidRDefault="002E7B5D" w:rsidP="00F44FE6">
      <w:r>
        <w:rPr>
          <w:noProof/>
          <w:lang w:val="fr-FR" w:eastAsia="fr-FR"/>
        </w:rPr>
        <w:drawing>
          <wp:anchor distT="0" distB="0" distL="114300" distR="114300" simplePos="0" relativeHeight="251664384" behindDoc="0" locked="0" layoutInCell="1" allowOverlap="1" wp14:anchorId="0F385408" wp14:editId="7EFC6A74">
            <wp:simplePos x="0" y="0"/>
            <wp:positionH relativeFrom="column">
              <wp:posOffset>2061210</wp:posOffset>
            </wp:positionH>
            <wp:positionV relativeFrom="paragraph">
              <wp:posOffset>96520</wp:posOffset>
            </wp:positionV>
            <wp:extent cx="2057400" cy="2306955"/>
            <wp:effectExtent l="25400" t="0" r="0" b="0"/>
            <wp:wrapSquare wrapText="bothSides"/>
            <wp:docPr id="53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57400" cy="2306955"/>
                    </a:xfrm>
                    <a:prstGeom prst="rect">
                      <a:avLst/>
                    </a:prstGeom>
                    <a:noFill/>
                    <a:ln>
                      <a:noFill/>
                    </a:ln>
                  </pic:spPr>
                </pic:pic>
              </a:graphicData>
            </a:graphic>
          </wp:anchor>
        </w:drawing>
      </w:r>
    </w:p>
    <w:p w14:paraId="3BF5E9BD" w14:textId="77777777" w:rsidR="00F44FE6" w:rsidRPr="00A43523" w:rsidRDefault="00F44FE6" w:rsidP="00F44FE6">
      <w:pPr>
        <w:jc w:val="left"/>
      </w:pPr>
    </w:p>
    <w:p w14:paraId="6414D1F2" w14:textId="77777777" w:rsidR="00F44FE6" w:rsidRPr="00A43523" w:rsidRDefault="00F44FE6" w:rsidP="00F44FE6">
      <w:pPr>
        <w:jc w:val="left"/>
      </w:pPr>
    </w:p>
    <w:p w14:paraId="0DC72C66" w14:textId="77777777" w:rsidR="00F44FE6" w:rsidRPr="00A43523" w:rsidRDefault="00F44FE6" w:rsidP="00F44FE6">
      <w:pPr>
        <w:jc w:val="left"/>
      </w:pPr>
    </w:p>
    <w:p w14:paraId="2CFF05B8" w14:textId="77777777" w:rsidR="00F44FE6" w:rsidRPr="00A43523" w:rsidRDefault="00F44FE6" w:rsidP="00F44FE6">
      <w:pPr>
        <w:jc w:val="left"/>
      </w:pPr>
    </w:p>
    <w:p w14:paraId="4E8B3451" w14:textId="77777777" w:rsidR="00BC44C7" w:rsidRDefault="00F44FE6" w:rsidP="00F44FE6">
      <w:pPr>
        <w:jc w:val="left"/>
      </w:pPr>
      <w:r w:rsidRPr="00A43523">
        <w:t xml:space="preserve">          </w:t>
      </w:r>
      <w:r w:rsidRPr="00A43523">
        <w:tab/>
        <w:t xml:space="preserve">           </w:t>
      </w:r>
    </w:p>
    <w:p w14:paraId="4D62E469" w14:textId="77777777" w:rsidR="00F44FE6" w:rsidRPr="00A43523" w:rsidRDefault="00F44FE6" w:rsidP="00F44FE6">
      <w:pPr>
        <w:jc w:val="left"/>
      </w:pPr>
    </w:p>
    <w:p w14:paraId="65E179F1" w14:textId="77777777" w:rsidR="00F44FE6" w:rsidRPr="00A43523" w:rsidRDefault="002E7B5D" w:rsidP="00F44FE6">
      <w:pPr>
        <w:pStyle w:val="Titre4"/>
        <w:rPr>
          <w:b w:val="0"/>
          <w:u w:val="single"/>
          <w:lang w:val="fr-CA"/>
        </w:rPr>
      </w:pPr>
      <w:r>
        <w:rPr>
          <w:b w:val="0"/>
          <w:u w:val="single"/>
          <w:lang w:val="fr-CA"/>
        </w:rPr>
        <w:br w:type="page"/>
      </w:r>
      <w:r w:rsidR="00F44FE6" w:rsidRPr="00A43523">
        <w:rPr>
          <w:b w:val="0"/>
          <w:u w:val="single"/>
          <w:lang w:val="fr-CA"/>
        </w:rPr>
        <w:t>Traitement</w:t>
      </w:r>
    </w:p>
    <w:p w14:paraId="160FFEAD" w14:textId="77777777" w:rsidR="00F44FE6" w:rsidRPr="00A43523" w:rsidRDefault="00F44FE6" w:rsidP="00F44FE6">
      <w:pPr>
        <w:pStyle w:val="Pardeliste"/>
        <w:numPr>
          <w:ilvl w:val="0"/>
          <w:numId w:val="228"/>
        </w:numPr>
        <w:jc w:val="left"/>
      </w:pPr>
      <w:r w:rsidRPr="00A43523">
        <w:t>Aucun si asymptomatique</w:t>
      </w:r>
    </w:p>
    <w:p w14:paraId="7EA9EA71" w14:textId="77777777" w:rsidR="00F44FE6" w:rsidRPr="00A43523" w:rsidRDefault="00F44FE6" w:rsidP="00F44FE6">
      <w:pPr>
        <w:pStyle w:val="Pardeliste"/>
        <w:numPr>
          <w:ilvl w:val="0"/>
          <w:numId w:val="228"/>
        </w:numPr>
        <w:jc w:val="left"/>
      </w:pPr>
      <w:r w:rsidRPr="00A43523">
        <w:t>Drainage percutané et instillation de substances sclérosantes</w:t>
      </w:r>
    </w:p>
    <w:p w14:paraId="5793E8B6" w14:textId="77777777" w:rsidR="00F44FE6" w:rsidRPr="00A43523" w:rsidRDefault="00F44FE6" w:rsidP="00F44FE6">
      <w:pPr>
        <w:pStyle w:val="Pardeliste"/>
        <w:numPr>
          <w:ilvl w:val="1"/>
          <w:numId w:val="228"/>
        </w:numPr>
        <w:jc w:val="left"/>
      </w:pPr>
      <w:r w:rsidRPr="00A43523">
        <w:t>Peu efficace, récidives fréquentes</w:t>
      </w:r>
    </w:p>
    <w:p w14:paraId="60536B1A" w14:textId="77777777" w:rsidR="002E7B5D" w:rsidRDefault="00F44FE6" w:rsidP="00F44FE6">
      <w:pPr>
        <w:pStyle w:val="Pardeliste"/>
        <w:numPr>
          <w:ilvl w:val="0"/>
          <w:numId w:val="228"/>
        </w:numPr>
        <w:jc w:val="left"/>
      </w:pPr>
      <w:r w:rsidRPr="00A43523">
        <w:t xml:space="preserve">Excision chirurgicale par </w:t>
      </w:r>
      <w:r w:rsidR="002E7B5D">
        <w:t>voie scrotale</w:t>
      </w:r>
    </w:p>
    <w:p w14:paraId="7B40AE3E" w14:textId="77777777" w:rsidR="002E7B5D" w:rsidRDefault="00F632DE" w:rsidP="002E7B5D">
      <w:pPr>
        <w:jc w:val="left"/>
      </w:pPr>
      <w:r>
        <w:rPr>
          <w:noProof/>
          <w:lang w:val="fr-FR" w:eastAsia="fr-FR"/>
        </w:rPr>
        <w:pict w14:anchorId="348CE325">
          <v:shape id="_x0000_s1087" type="#_x0000_t202" style="position:absolute;margin-left:138.3pt;margin-top:177.35pt;width:184.7pt;height:20.4pt;z-index:251873280;visibility:visible;mso-wrap-edited:f;mso-position-horizontal:absolute;mso-position-vertical:absolute;mso-width-relative:margin;mso-height-relative:margin" wrapcoords="-87 0 -87 20800 21687 20800 21687 0 -8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">
            <v:textbox style="mso-next-textbox:#_x0000_s1087">
              <w:txbxContent>
                <w:p w14:paraId="140D9AAA" w14:textId="77777777" w:rsidR="00F26B62" w:rsidRDefault="00F26B62" w:rsidP="002E7B5D">
                  <w:pPr>
                    <w:jc w:val="center"/>
                  </w:pPr>
                  <w:r>
                    <w:t>Excision chirurgicale</w:t>
                  </w:r>
                </w:p>
              </w:txbxContent>
            </v:textbox>
            <w10:wrap type="tight"/>
          </v:shape>
        </w:pict>
      </w:r>
      <w:r w:rsidR="002E7B5D" w:rsidRPr="002E7B5D">
        <w:rPr>
          <w:noProof/>
          <w:lang w:val="fr-FR" w:eastAsia="fr-FR"/>
        </w:rPr>
        <w:drawing>
          <wp:inline distT="0" distB="0" distL="0" distR="0" wp14:anchorId="1BF2D7CA" wp14:editId="4E4D0F96">
            <wp:extent cx="2905760" cy="2062480"/>
            <wp:effectExtent l="25400" t="0" r="0" b="0"/>
            <wp:docPr id="8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05760" cy="2062480"/>
                    </a:xfrm>
                    <a:prstGeom prst="rect">
                      <a:avLst/>
                    </a:prstGeom>
                    <a:noFill/>
                    <a:ln>
                      <a:noFill/>
                    </a:ln>
                  </pic:spPr>
                </pic:pic>
              </a:graphicData>
            </a:graphic>
          </wp:inline>
        </w:drawing>
      </w:r>
      <w:r w:rsidR="002E7B5D" w:rsidRPr="002E7B5D">
        <w:rPr>
          <w:noProof/>
          <w:lang w:val="fr-FR" w:eastAsia="fr-FR"/>
        </w:rPr>
        <w:drawing>
          <wp:inline distT="0" distB="0" distL="0" distR="0" wp14:anchorId="7D5BD7F6" wp14:editId="4778FCD7">
            <wp:extent cx="2878455" cy="2158365"/>
            <wp:effectExtent l="25400" t="0" r="0" b="0"/>
            <wp:docPr id="8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8455" cy="2158365"/>
                    </a:xfrm>
                    <a:prstGeom prst="rect">
                      <a:avLst/>
                    </a:prstGeom>
                    <a:noFill/>
                    <a:ln>
                      <a:noFill/>
                    </a:ln>
                  </pic:spPr>
                </pic:pic>
              </a:graphicData>
            </a:graphic>
          </wp:inline>
        </w:drawing>
      </w:r>
    </w:p>
    <w:p w14:paraId="7B696CA4" w14:textId="77777777" w:rsidR="002E7B5D" w:rsidRDefault="002E7B5D" w:rsidP="002E7B5D">
      <w:pPr>
        <w:jc w:val="left"/>
      </w:pPr>
    </w:p>
    <w:p w14:paraId="1679D3FB" w14:textId="77777777" w:rsidR="00F44FE6" w:rsidRPr="00A43523" w:rsidRDefault="00F632DE" w:rsidP="002E7B5D">
      <w:pPr>
        <w:jc w:val="left"/>
      </w:pPr>
      <w:r>
        <w:rPr>
          <w:noProof/>
          <w:lang w:val="fr-FR" w:eastAsia="fr-FR"/>
        </w:rPr>
        <w:pict w14:anchorId="0788A358">
          <v:shape id="_x0000_s1086" type="#_x0000_t202" style="position:absolute;margin-left:138.3pt;margin-top:168.95pt;width:184.7pt;height:20.4pt;z-index:251872256;visibility:visible;mso-wrap-edited:f;mso-position-horizontal:absolute;mso-position-vertical:absolute;mso-width-relative:margin;mso-height-relative:margin" wrapcoords="-87 0 -87 20800 21687 20800 21687 0 -8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">
            <v:textbox style="mso-next-textbox:#_x0000_s1086">
              <w:txbxContent>
                <w:p w14:paraId="562F625C" w14:textId="77777777" w:rsidR="00F26B62" w:rsidRDefault="00F26B62" w:rsidP="002E7B5D">
                  <w:pPr>
                    <w:jc w:val="center"/>
                  </w:pPr>
                  <w:r>
                    <w:t>Drainage percutané</w:t>
                  </w:r>
                </w:p>
              </w:txbxContent>
            </v:textbox>
            <w10:wrap type="tight"/>
          </v:shape>
        </w:pict>
      </w:r>
      <w:r w:rsidR="002E7B5D" w:rsidRPr="002E7B5D">
        <w:rPr>
          <w:noProof/>
          <w:lang w:val="fr-FR" w:eastAsia="fr-FR"/>
        </w:rPr>
        <w:drawing>
          <wp:inline distT="0" distB="0" distL="0" distR="0" wp14:anchorId="1FEF1547" wp14:editId="32100203">
            <wp:extent cx="2500300" cy="2015490"/>
            <wp:effectExtent l="25400" t="0" r="0" b="0"/>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07739" cy="2021487"/>
                    </a:xfrm>
                    <a:prstGeom prst="rect">
                      <a:avLst/>
                    </a:prstGeom>
                    <a:noFill/>
                    <a:ln>
                      <a:noFill/>
                    </a:ln>
                  </pic:spPr>
                </pic:pic>
              </a:graphicData>
            </a:graphic>
          </wp:inline>
        </w:drawing>
      </w:r>
      <w:r w:rsidR="002E7B5D" w:rsidRPr="002E7B5D">
        <w:rPr>
          <w:noProof/>
          <w:lang w:val="fr-FR" w:eastAsia="fr-FR"/>
        </w:rPr>
        <w:drawing>
          <wp:inline distT="0" distB="0" distL="0" distR="0" wp14:anchorId="2B29EFED" wp14:editId="02E631D7">
            <wp:extent cx="3171190" cy="1970577"/>
            <wp:effectExtent l="25400" t="0" r="3810" b="0"/>
            <wp:docPr id="8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172392" cy="1971324"/>
                    </a:xfrm>
                    <a:prstGeom prst="rect">
                      <a:avLst/>
                    </a:prstGeom>
                    <a:noFill/>
                    <a:ln>
                      <a:noFill/>
                    </a:ln>
                  </pic:spPr>
                </pic:pic>
              </a:graphicData>
            </a:graphic>
          </wp:inline>
        </w:drawing>
      </w:r>
    </w:p>
    <w:p w14:paraId="5AC5F629" w14:textId="77777777" w:rsidR="00F44FE6" w:rsidRPr="00A43523" w:rsidRDefault="00F44FE6" w:rsidP="00F44FE6">
      <w:r w:rsidRPr="00A43523">
        <w:t xml:space="preserve"> </w:t>
      </w:r>
    </w:p>
    <w:p w14:paraId="778162A6" w14:textId="77777777" w:rsidR="00F44FE6" w:rsidRPr="00A43523" w:rsidRDefault="002E7B5D" w:rsidP="002E7B5D">
      <w:pPr>
        <w:jc w:val="center"/>
      </w:pPr>
      <w:r>
        <w:rPr>
          <w:noProof/>
          <w:lang w:val="fr-FR" w:eastAsia="fr-FR"/>
        </w:rPr>
        <w:drawing>
          <wp:inline distT="0" distB="0" distL="0" distR="0" wp14:anchorId="5412B74E" wp14:editId="6D0F2000">
            <wp:extent cx="3539490" cy="1812925"/>
            <wp:effectExtent l="25400" t="0" r="0" b="0"/>
            <wp:docPr id="53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539490" cy="1812925"/>
                    </a:xfrm>
                    <a:prstGeom prst="rect">
                      <a:avLst/>
                    </a:prstGeom>
                    <a:noFill/>
                    <a:ln>
                      <a:noFill/>
                    </a:ln>
                  </pic:spPr>
                </pic:pic>
              </a:graphicData>
            </a:graphic>
          </wp:inline>
        </w:drawing>
      </w:r>
    </w:p>
    <w:p w14:paraId="39B27FC1" w14:textId="77777777" w:rsidR="00F44FE6" w:rsidRPr="00A43523" w:rsidRDefault="00F44FE6" w:rsidP="00F44FE6">
      <w:pPr>
        <w:pStyle w:val="Titre4"/>
        <w:rPr>
          <w:lang w:val="fr-CA"/>
        </w:rPr>
      </w:pPr>
      <w:r w:rsidRPr="00A43523">
        <w:rPr>
          <w:lang w:val="fr-CA"/>
        </w:rPr>
        <w:br w:type="column"/>
        <w:t>Hernie inguinale</w:t>
      </w:r>
    </w:p>
    <w:p w14:paraId="0FDBD5EC" w14:textId="77777777" w:rsidR="00F44FE6" w:rsidRPr="00A43523" w:rsidRDefault="002E7B5D" w:rsidP="002E7B5D">
      <w:pPr>
        <w:pStyle w:val="Pardeliste"/>
        <w:numPr>
          <w:ilvl w:val="0"/>
          <w:numId w:val="229"/>
        </w:numPr>
      </w:pPr>
      <w:r>
        <w:rPr>
          <w:noProof/>
          <w:lang w:val="fr-FR" w:eastAsia="fr-FR"/>
        </w:rPr>
        <w:drawing>
          <wp:anchor distT="0" distB="0" distL="114300" distR="114300" simplePos="0" relativeHeight="251780096" behindDoc="0" locked="0" layoutInCell="1" allowOverlap="1" wp14:anchorId="784B89B9" wp14:editId="04EF6370">
            <wp:simplePos x="0" y="0"/>
            <wp:positionH relativeFrom="column">
              <wp:posOffset>3432810</wp:posOffset>
            </wp:positionH>
            <wp:positionV relativeFrom="paragraph">
              <wp:posOffset>8255</wp:posOffset>
            </wp:positionV>
            <wp:extent cx="2416810" cy="3110865"/>
            <wp:effectExtent l="25400" t="0" r="0" b="0"/>
            <wp:wrapSquare wrapText="bothSides"/>
            <wp:docPr id="54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16810" cy="3110865"/>
                    </a:xfrm>
                    <a:prstGeom prst="rect">
                      <a:avLst/>
                    </a:prstGeom>
                    <a:noFill/>
                    <a:ln>
                      <a:noFill/>
                    </a:ln>
                  </pic:spPr>
                </pic:pic>
              </a:graphicData>
            </a:graphic>
          </wp:anchor>
        </w:drawing>
      </w:r>
      <w:r w:rsidR="00F44FE6" w:rsidRPr="00A43523">
        <w:t>La hernie inguinale réfère à un passage du contenu abdominal (intestin ou épiploon) à travers l’orifice inguinal</w:t>
      </w:r>
      <w:r>
        <w:t> (e</w:t>
      </w:r>
      <w:r w:rsidR="00F44FE6" w:rsidRPr="00A43523">
        <w:t xml:space="preserve">ndroit de faiblesse naturelle dans la paroi chez </w:t>
      </w:r>
      <w:r>
        <w:t>l’</w:t>
      </w:r>
      <w:r w:rsidR="00F44FE6" w:rsidRPr="00A43523">
        <w:t>homme</w:t>
      </w:r>
      <w:r>
        <w:t>)</w:t>
      </w:r>
    </w:p>
    <w:p w14:paraId="7FAA8B28" w14:textId="77777777" w:rsidR="00F44FE6" w:rsidRPr="00A43523" w:rsidRDefault="00F44FE6" w:rsidP="002E7B5D">
      <w:pPr>
        <w:pStyle w:val="Pardeliste"/>
        <w:numPr>
          <w:ilvl w:val="0"/>
          <w:numId w:val="229"/>
        </w:numPr>
      </w:pPr>
      <w:r w:rsidRPr="00A43523">
        <w:t>Directe (image C)</w:t>
      </w:r>
      <w:r w:rsidR="002E7B5D">
        <w:t xml:space="preserve"> </w:t>
      </w:r>
      <w:r w:rsidR="002E7B5D">
        <w:sym w:font="Wingdings" w:char="F0E0"/>
      </w:r>
      <w:r w:rsidR="002E7B5D">
        <w:t xml:space="preserve"> f</w:t>
      </w:r>
      <w:r w:rsidRPr="00A43523">
        <w:t>aiblesse fascia transversalis</w:t>
      </w:r>
    </w:p>
    <w:p w14:paraId="4CA98839" w14:textId="77777777" w:rsidR="00F44FE6" w:rsidRPr="00A43523" w:rsidRDefault="00F44FE6" w:rsidP="002E7B5D">
      <w:pPr>
        <w:pStyle w:val="Pardeliste"/>
        <w:numPr>
          <w:ilvl w:val="0"/>
          <w:numId w:val="229"/>
        </w:numPr>
      </w:pPr>
      <w:r w:rsidRPr="00A43523">
        <w:t>Indirecte (image B)</w:t>
      </w:r>
      <w:r>
        <w:t> </w:t>
      </w:r>
      <w:r w:rsidR="002E7B5D">
        <w:sym w:font="Wingdings" w:char="F0E0"/>
      </w:r>
      <w:r w:rsidR="002E7B5D">
        <w:t xml:space="preserve"> p</w:t>
      </w:r>
      <w:r>
        <w:t>rocessus vaginalis large.</w:t>
      </w:r>
    </w:p>
    <w:p w14:paraId="1EDBD4F1" w14:textId="77777777" w:rsidR="00F44FE6" w:rsidRPr="00A43523" w:rsidRDefault="00F632DE" w:rsidP="00F44FE6">
      <w:r>
        <w:rPr>
          <w:noProof/>
          <w:lang w:eastAsia="fr-CA"/>
        </w:rPr>
        <w:pict w14:anchorId="6EC68272">
          <v:shape id="Connecteur droit avec flèche 404" o:spid="_x0000_s1058" type="#_x0000_t32" style="position:absolute;left:0;text-align:left;margin-left:101.1pt;margin-top:147pt;width:0;height:19.25pt;flip:y;z-index:251822080;visibility:visible;mso-wrap-distance-left:114298emu;mso-wrap-distance-right:114298emu;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" strokecolor="black [3213]" strokeweight="2pt">
            <v:stroke endarrow="open"/>
            <o:lock v:ext="edit" shapetype="f"/>
          </v:shape>
        </w:pict>
      </w:r>
      <w:r>
        <w:rPr>
          <w:noProof/>
          <w:lang w:eastAsia="fr-CA"/>
        </w:rPr>
        <w:pict w14:anchorId="5087498C">
          <v:shape id="_x0000_s1057" type="#_x0000_t202" style="position:absolute;left:0;text-align:left;margin-left:20.6pt;margin-top:164.3pt;width:171.5pt;height:19.95pt;z-index:251821056;visibility:visible;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">
            <v:textbox style="mso-next-textbox:#_x0000_s1057">
              <w:txbxContent>
                <w:p w14:paraId="2CAC4334" w14:textId="77777777" w:rsidR="00F26B62" w:rsidRDefault="00F26B62" w:rsidP="00F44FE6">
                  <w:pPr>
                    <w:jc w:val="center"/>
                  </w:pPr>
                  <w:r>
                    <w:t>Trajectoire des hernies inguinales</w:t>
                  </w:r>
                </w:p>
              </w:txbxContent>
            </v:textbox>
          </v:shape>
        </w:pict>
      </w:r>
      <w:r>
        <w:rPr>
          <w:noProof/>
          <w:lang w:eastAsia="fr-CA"/>
        </w:rPr>
        <w:pict w14:anchorId="711D5CB1">
          <v:shape id="_x0000_s1059" type="#_x0000_t202" style="position:absolute;left:0;text-align:left;margin-left:19.55pt;margin-top:186.9pt;width:171.55pt;height:51.35pt;z-index:251823104;visibility:visible;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">
            <v:textbox style="mso-next-textbox:#_x0000_s1059">
              <w:txbxContent>
                <w:p w14:paraId="3CC128BF" w14:textId="77777777" w:rsidR="00F26B62" w:rsidRDefault="00F26B62" w:rsidP="00F44FE6">
                  <w:pPr>
                    <w:jc w:val="center"/>
                  </w:pPr>
                  <w:r>
                    <w:t>Figure démontrant un segment d’intestin qui descend dans le scrotum via le processus vaginalis</w:t>
                  </w:r>
                </w:p>
              </w:txbxContent>
            </v:textbox>
          </v:shape>
        </w:pict>
      </w:r>
      <w:r w:rsidR="002E7B5D" w:rsidRPr="002E7B5D">
        <w:rPr>
          <w:noProof/>
          <w:lang w:val="fr-FR" w:eastAsia="fr-FR"/>
        </w:rPr>
        <w:drawing>
          <wp:anchor distT="0" distB="0" distL="114300" distR="114300" simplePos="0" relativeHeight="251875328" behindDoc="0" locked="0" layoutInCell="1" allowOverlap="1" wp14:anchorId="0E79F488" wp14:editId="77A6AD31">
            <wp:simplePos x="0" y="0"/>
            <wp:positionH relativeFrom="column">
              <wp:posOffset>-1270</wp:posOffset>
            </wp:positionH>
            <wp:positionV relativeFrom="paragraph">
              <wp:posOffset>286385</wp:posOffset>
            </wp:positionV>
            <wp:extent cx="3168650" cy="2763520"/>
            <wp:effectExtent l="25400" t="0" r="6350" b="0"/>
            <wp:wrapSquare wrapText="bothSides"/>
            <wp:docPr id="8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68650" cy="2763520"/>
                    </a:xfrm>
                    <a:prstGeom prst="rect">
                      <a:avLst/>
                    </a:prstGeom>
                    <a:noFill/>
                    <a:ln>
                      <a:noFill/>
                    </a:ln>
                  </pic:spPr>
                </pic:pic>
              </a:graphicData>
            </a:graphic>
          </wp:anchor>
        </w:drawing>
      </w:r>
    </w:p>
    <w:p w14:paraId="7284DA0B" w14:textId="77777777" w:rsidR="00F44FE6" w:rsidRPr="00A43523" w:rsidRDefault="00F44FE6" w:rsidP="00F44FE6">
      <w:r w:rsidRPr="00A43523">
        <w:t xml:space="preserve"> </w:t>
      </w:r>
    </w:p>
    <w:p w14:paraId="6DADD68C" w14:textId="77777777" w:rsidR="00F44FE6" w:rsidRPr="00A43523" w:rsidRDefault="00F632DE" w:rsidP="00F44FE6">
      <w:r>
        <w:rPr>
          <w:i/>
          <w:noProof/>
          <w:u w:val="single"/>
          <w:lang w:val="fr-FR" w:eastAsia="fr-FR"/>
        </w:rPr>
        <w:pict w14:anchorId="504F1BF3">
          <v:shape id="_x0000_s1089" type="#_x0000_t32" style="position:absolute;left:0;text-align:left;margin-left:-6.9pt;margin-top:3.8pt;width:30.3pt;height:19pt;flip:x y;z-index:251876352;visibility:visible;mso-wrap-edited:f;mso-wrap-distance-left:114298emu;mso-wrap-distance-right:114298emu;mso-position-horizontal:absolute;mso-position-vertical:absolute;mso-width-relative:margin;mso-height-relative:margin" wrapcoords="-2147483648 0 -2147483648 7476 -2147483648 9969 -2147483648 13292 -2147483648 21600 -2147483648 21600 -2147483648 21600 -2147483648 11630 -2147483648 7476 -2147483648 0 -214748364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" strokecolor="black [3213]" strokeweight="2pt">
            <v:stroke endarrow="open"/>
            <o:lock v:ext="edit" shapetype="f"/>
            <w10:wrap type="tight"/>
          </v:shape>
        </w:pict>
      </w:r>
    </w:p>
    <w:p w14:paraId="410CB11F" w14:textId="77777777" w:rsidR="00F44FE6" w:rsidRPr="00A43523" w:rsidRDefault="00F44FE6" w:rsidP="00F44FE6">
      <w:pPr>
        <w:rPr>
          <w:i/>
          <w:u w:val="single"/>
        </w:rPr>
      </w:pPr>
    </w:p>
    <w:p w14:paraId="1EF3BA45" w14:textId="77777777" w:rsidR="00F44FE6" w:rsidRPr="00A43523" w:rsidRDefault="00F44FE6" w:rsidP="00F44FE6">
      <w:pPr>
        <w:rPr>
          <w:i/>
          <w:u w:val="single"/>
        </w:rPr>
      </w:pPr>
    </w:p>
    <w:p w14:paraId="073DB1E7" w14:textId="77777777" w:rsidR="00F44FE6" w:rsidRPr="00A43523" w:rsidRDefault="00F44FE6" w:rsidP="00F44FE6">
      <w:pPr>
        <w:rPr>
          <w:i/>
          <w:u w:val="single"/>
        </w:rPr>
      </w:pPr>
      <w:r w:rsidRPr="00A43523">
        <w:rPr>
          <w:i/>
          <w:u w:val="single"/>
        </w:rPr>
        <w:t>Symptômes</w:t>
      </w:r>
    </w:p>
    <w:p w14:paraId="64DE8D4F" w14:textId="77777777" w:rsidR="00F44FE6" w:rsidRPr="00A43523" w:rsidRDefault="002E7B5D" w:rsidP="00F44FE6">
      <w:pPr>
        <w:pStyle w:val="Pardeliste"/>
        <w:numPr>
          <w:ilvl w:val="0"/>
          <w:numId w:val="230"/>
        </w:numPr>
      </w:pPr>
      <w:r>
        <w:rPr>
          <w:noProof/>
          <w:lang w:val="fr-FR" w:eastAsia="fr-FR"/>
        </w:rPr>
        <w:drawing>
          <wp:anchor distT="0" distB="0" distL="114300" distR="114300" simplePos="0" relativeHeight="251782144" behindDoc="0" locked="0" layoutInCell="1" allowOverlap="1" wp14:anchorId="05F00988" wp14:editId="64AA481F">
            <wp:simplePos x="0" y="0"/>
            <wp:positionH relativeFrom="column">
              <wp:posOffset>3652520</wp:posOffset>
            </wp:positionH>
            <wp:positionV relativeFrom="paragraph">
              <wp:posOffset>-541655</wp:posOffset>
            </wp:positionV>
            <wp:extent cx="2291080" cy="2860675"/>
            <wp:effectExtent l="25400" t="0" r="0" b="0"/>
            <wp:wrapSquare wrapText="bothSides"/>
            <wp:docPr id="54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91080" cy="2860675"/>
                    </a:xfrm>
                    <a:prstGeom prst="rect">
                      <a:avLst/>
                    </a:prstGeom>
                    <a:noFill/>
                    <a:ln>
                      <a:noFill/>
                    </a:ln>
                  </pic:spPr>
                </pic:pic>
              </a:graphicData>
            </a:graphic>
          </wp:anchor>
        </w:drawing>
      </w:r>
      <w:r w:rsidR="00F44FE6" w:rsidRPr="00A43523">
        <w:t>Masse inguinale</w:t>
      </w:r>
    </w:p>
    <w:p w14:paraId="48DFF7D9" w14:textId="77777777" w:rsidR="00F44FE6" w:rsidRPr="00A43523" w:rsidRDefault="00F44FE6" w:rsidP="00F44FE6">
      <w:pPr>
        <w:pStyle w:val="Pardeliste"/>
        <w:numPr>
          <w:ilvl w:val="1"/>
          <w:numId w:val="230"/>
        </w:numPr>
      </w:pPr>
      <w:r w:rsidRPr="00A43523">
        <w:t>Parfois douleur locale</w:t>
      </w:r>
      <w:r w:rsidR="00D01D06">
        <w:t xml:space="preserve"> </w:t>
      </w:r>
    </w:p>
    <w:p w14:paraId="53342C1A" w14:textId="77777777" w:rsidR="00F44FE6" w:rsidRPr="00A43523" w:rsidRDefault="00F44FE6" w:rsidP="00F44FE6">
      <w:pPr>
        <w:pStyle w:val="Pardeliste"/>
        <w:numPr>
          <w:ilvl w:val="0"/>
          <w:numId w:val="230"/>
        </w:numPr>
      </w:pPr>
      <w:r w:rsidRPr="00A43523">
        <w:t>Gonflement scrotal (plus rare</w:t>
      </w:r>
      <w:r>
        <w:t>, hernie indirect</w:t>
      </w:r>
      <w:r w:rsidRPr="00A43523">
        <w:t>)</w:t>
      </w:r>
    </w:p>
    <w:p w14:paraId="138CCD58" w14:textId="77777777" w:rsidR="00F44FE6" w:rsidRPr="00A43523" w:rsidRDefault="00F44FE6" w:rsidP="00F44FE6">
      <w:pPr>
        <w:rPr>
          <w:i/>
          <w:u w:val="single"/>
        </w:rPr>
      </w:pPr>
      <w:r w:rsidRPr="00A43523">
        <w:rPr>
          <w:i/>
          <w:u w:val="single"/>
        </w:rPr>
        <w:t>Examen physique</w:t>
      </w:r>
    </w:p>
    <w:p w14:paraId="1BAE7207" w14:textId="77777777" w:rsidR="00F44FE6" w:rsidRPr="00A43523" w:rsidRDefault="00F44FE6" w:rsidP="00F44FE6">
      <w:pPr>
        <w:pStyle w:val="Pardeliste"/>
        <w:numPr>
          <w:ilvl w:val="0"/>
          <w:numId w:val="231"/>
        </w:numPr>
      </w:pPr>
      <w:r w:rsidRPr="00A43523">
        <w:t>Examen des orifices inguinaux</w:t>
      </w:r>
      <w:r w:rsidR="00D01D06">
        <w:t> </w:t>
      </w:r>
    </w:p>
    <w:p w14:paraId="0E592DD8" w14:textId="77777777" w:rsidR="00F44FE6" w:rsidRPr="00A43523" w:rsidRDefault="00F44FE6" w:rsidP="00F44FE6">
      <w:pPr>
        <w:pStyle w:val="Pardeliste"/>
        <w:numPr>
          <w:ilvl w:val="1"/>
          <w:numId w:val="231"/>
        </w:numPr>
      </w:pPr>
      <w:r w:rsidRPr="00A43523">
        <w:t>Assis et couché</w:t>
      </w:r>
    </w:p>
    <w:p w14:paraId="0E406CE5" w14:textId="77777777" w:rsidR="00F44FE6" w:rsidRPr="00A43523" w:rsidRDefault="00F44FE6" w:rsidP="00F44FE6">
      <w:pPr>
        <w:pStyle w:val="Pardeliste"/>
        <w:numPr>
          <w:ilvl w:val="1"/>
          <w:numId w:val="231"/>
        </w:numPr>
      </w:pPr>
      <w:r w:rsidRPr="00A43523">
        <w:t>Valsalva ou effort de toux (figure ci-contre)</w:t>
      </w:r>
      <w:r w:rsidR="00D01D06">
        <w:t xml:space="preserve"> </w:t>
      </w:r>
    </w:p>
    <w:p w14:paraId="589E5439" w14:textId="77777777" w:rsidR="00F44FE6" w:rsidRPr="00A43523" w:rsidRDefault="00F44FE6" w:rsidP="00F44FE6">
      <w:pPr>
        <w:pStyle w:val="Pardeliste"/>
        <w:numPr>
          <w:ilvl w:val="0"/>
          <w:numId w:val="231"/>
        </w:numPr>
      </w:pPr>
      <w:r w:rsidRPr="00A43523">
        <w:t>Si masse scrotale palpable</w:t>
      </w:r>
      <w:r w:rsidR="00D01D06">
        <w:t> </w:t>
      </w:r>
    </w:p>
    <w:p w14:paraId="4D11F00A" w14:textId="77777777" w:rsidR="00F44FE6" w:rsidRPr="00A43523" w:rsidRDefault="00F44FE6" w:rsidP="00F44FE6">
      <w:pPr>
        <w:pStyle w:val="Pardeliste"/>
        <w:numPr>
          <w:ilvl w:val="1"/>
          <w:numId w:val="231"/>
        </w:numPr>
      </w:pPr>
      <w:r w:rsidRPr="00A43523">
        <w:t>Péristaltisme audible</w:t>
      </w:r>
    </w:p>
    <w:p w14:paraId="44328799" w14:textId="77777777" w:rsidR="00F44FE6" w:rsidRPr="00A43523" w:rsidRDefault="00F44FE6" w:rsidP="00F44FE6">
      <w:pPr>
        <w:pStyle w:val="Pardeliste"/>
        <w:numPr>
          <w:ilvl w:val="1"/>
          <w:numId w:val="231"/>
        </w:numPr>
      </w:pPr>
      <w:r w:rsidRPr="00A43523">
        <w:t>Ne transillumine pas</w:t>
      </w:r>
    </w:p>
    <w:p w14:paraId="6188DBDC" w14:textId="77777777" w:rsidR="00F44FE6" w:rsidRPr="00A43523" w:rsidRDefault="002E7B5D" w:rsidP="00F44FE6">
      <w: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9295CE3" w14:textId="77777777">
        <w:tc>
          <w:tcPr>
            <w:tcW w:w="4715" w:type="dxa"/>
          </w:tcPr>
          <w:p w14:paraId="5A677A9C" w14:textId="77777777" w:rsidR="00F44FE6" w:rsidRPr="00A43523" w:rsidRDefault="00F44FE6" w:rsidP="00365939">
            <w:pPr>
              <w:spacing w:after="0"/>
              <w:jc w:val="left"/>
              <w:rPr>
                <w:i/>
                <w:u w:val="single"/>
              </w:rPr>
            </w:pPr>
            <w:r w:rsidRPr="00A43523">
              <w:rPr>
                <w:i/>
                <w:u w:val="single"/>
              </w:rPr>
              <w:t>Facteurs de risque</w:t>
            </w:r>
          </w:p>
          <w:p w14:paraId="4ED79DE5" w14:textId="77777777" w:rsidR="00F44FE6" w:rsidRPr="00A43523" w:rsidRDefault="00F44FE6" w:rsidP="00365939">
            <w:pPr>
              <w:pStyle w:val="Pardeliste"/>
              <w:numPr>
                <w:ilvl w:val="0"/>
                <w:numId w:val="232"/>
              </w:numPr>
              <w:spacing w:after="0" w:line="240" w:lineRule="auto"/>
              <w:jc w:val="left"/>
            </w:pPr>
            <w:r w:rsidRPr="00A43523">
              <w:t>Obésité</w:t>
            </w:r>
          </w:p>
          <w:p w14:paraId="40D13142" w14:textId="77777777" w:rsidR="00F44FE6" w:rsidRPr="00A43523" w:rsidRDefault="00F44FE6" w:rsidP="00365939">
            <w:pPr>
              <w:pStyle w:val="Pardeliste"/>
              <w:numPr>
                <w:ilvl w:val="0"/>
                <w:numId w:val="232"/>
              </w:numPr>
              <w:spacing w:after="0" w:line="240" w:lineRule="auto"/>
              <w:jc w:val="left"/>
            </w:pPr>
            <w:r w:rsidRPr="00A43523">
              <w:t>Constipation chronique</w:t>
            </w:r>
            <w:r w:rsidR="002E7B5D">
              <w:t xml:space="preserve"> </w:t>
            </w:r>
          </w:p>
          <w:p w14:paraId="345B8D5D" w14:textId="77777777" w:rsidR="00F44FE6" w:rsidRPr="00A43523" w:rsidRDefault="002E7B5D" w:rsidP="00365939">
            <w:pPr>
              <w:pStyle w:val="Pardeliste"/>
              <w:numPr>
                <w:ilvl w:val="0"/>
                <w:numId w:val="232"/>
              </w:numPr>
              <w:spacing w:after="0" w:line="240" w:lineRule="auto"/>
              <w:jc w:val="left"/>
            </w:pPr>
            <w:r>
              <w:t xml:space="preserve">Troubles miction (mictions avec </w:t>
            </w:r>
            <w:r w:rsidR="00F44FE6" w:rsidRPr="00A43523">
              <w:t>poussées abdominales)</w:t>
            </w:r>
            <w:r>
              <w:t xml:space="preserve"> </w:t>
            </w:r>
          </w:p>
          <w:p w14:paraId="374B0134" w14:textId="77777777" w:rsidR="00F44FE6" w:rsidRPr="00A43523" w:rsidRDefault="00F44FE6" w:rsidP="00365939">
            <w:pPr>
              <w:pStyle w:val="Pardeliste"/>
              <w:numPr>
                <w:ilvl w:val="0"/>
                <w:numId w:val="232"/>
              </w:numPr>
              <w:spacing w:after="0" w:line="240" w:lineRule="auto"/>
              <w:jc w:val="left"/>
            </w:pPr>
            <w:r w:rsidRPr="00A43523">
              <w:t>Toux chronique (MPOC)</w:t>
            </w:r>
          </w:p>
          <w:p w14:paraId="5379E841" w14:textId="77777777" w:rsidR="00F44FE6" w:rsidRPr="00A43523" w:rsidRDefault="00F44FE6" w:rsidP="00365939">
            <w:pPr>
              <w:spacing w:after="0"/>
              <w:jc w:val="left"/>
            </w:pPr>
          </w:p>
        </w:tc>
        <w:tc>
          <w:tcPr>
            <w:tcW w:w="4716" w:type="dxa"/>
          </w:tcPr>
          <w:p w14:paraId="06CFE094" w14:textId="77777777" w:rsidR="00F44FE6" w:rsidRPr="00A43523" w:rsidRDefault="00F44FE6" w:rsidP="00365939">
            <w:pPr>
              <w:spacing w:after="0"/>
              <w:jc w:val="left"/>
              <w:rPr>
                <w:i/>
                <w:u w:val="single"/>
              </w:rPr>
            </w:pPr>
            <w:r w:rsidRPr="00A43523">
              <w:rPr>
                <w:i/>
                <w:u w:val="single"/>
              </w:rPr>
              <w:t>Complications</w:t>
            </w:r>
          </w:p>
          <w:p w14:paraId="6FE754DF" w14:textId="77777777" w:rsidR="00F44FE6" w:rsidRPr="00A43523" w:rsidRDefault="00F44FE6" w:rsidP="00365939">
            <w:pPr>
              <w:pStyle w:val="Pardeliste"/>
              <w:numPr>
                <w:ilvl w:val="0"/>
                <w:numId w:val="233"/>
              </w:numPr>
              <w:spacing w:after="0" w:line="240" w:lineRule="auto"/>
              <w:jc w:val="left"/>
            </w:pPr>
            <w:r w:rsidRPr="00A43523">
              <w:t>Douleur intermittente</w:t>
            </w:r>
            <w:r w:rsidR="002E7B5D">
              <w:t xml:space="preserve"> </w:t>
            </w:r>
          </w:p>
          <w:p w14:paraId="18AFD751" w14:textId="77777777" w:rsidR="00F44FE6" w:rsidRPr="00A43523" w:rsidRDefault="00F44FE6" w:rsidP="00365939">
            <w:pPr>
              <w:pStyle w:val="Pardeliste"/>
              <w:numPr>
                <w:ilvl w:val="0"/>
                <w:numId w:val="233"/>
              </w:numPr>
              <w:spacing w:after="0" w:line="240" w:lineRule="auto"/>
              <w:jc w:val="left"/>
            </w:pPr>
            <w:r w:rsidRPr="00A43523">
              <w:t>Progression en termes de grosseur</w:t>
            </w:r>
            <w:r w:rsidR="002E7B5D">
              <w:t xml:space="preserve"> </w:t>
            </w:r>
          </w:p>
          <w:p w14:paraId="2CE3EBE9" w14:textId="77777777" w:rsidR="00F44FE6" w:rsidRPr="00A43523" w:rsidRDefault="00F44FE6" w:rsidP="00365939">
            <w:pPr>
              <w:pStyle w:val="Pardeliste"/>
              <w:numPr>
                <w:ilvl w:val="0"/>
                <w:numId w:val="233"/>
              </w:numPr>
              <w:spacing w:after="0" w:line="240" w:lineRule="auto"/>
              <w:jc w:val="left"/>
            </w:pPr>
            <w:r w:rsidRPr="00A43523">
              <w:t>Étranglement de la hernie</w:t>
            </w:r>
            <w:r w:rsidR="002E7B5D">
              <w:t> </w:t>
            </w:r>
            <w:r w:rsidR="002E7B5D">
              <w:sym w:font="Wingdings" w:char="F0E0"/>
            </w:r>
            <w:r w:rsidR="002E7B5D">
              <w:t xml:space="preserve"> </w:t>
            </w:r>
            <w:r w:rsidR="002E7B5D" w:rsidRPr="002E7B5D">
              <w:rPr>
                <w:b/>
              </w:rPr>
              <w:t xml:space="preserve">urgence chirurgicale ! </w:t>
            </w:r>
          </w:p>
          <w:p w14:paraId="3EDE06F0" w14:textId="77777777" w:rsidR="00F44FE6" w:rsidRPr="00A43523" w:rsidRDefault="00F44FE6" w:rsidP="00365939">
            <w:pPr>
              <w:pStyle w:val="Pardeliste"/>
              <w:numPr>
                <w:ilvl w:val="1"/>
                <w:numId w:val="233"/>
              </w:numPr>
              <w:spacing w:after="0" w:line="240" w:lineRule="auto"/>
              <w:jc w:val="left"/>
            </w:pPr>
            <w:r w:rsidRPr="00A43523">
              <w:t>Intestin coincé dans l’orifice</w:t>
            </w:r>
            <w:r w:rsidR="002E7B5D">
              <w:t xml:space="preserve"> </w:t>
            </w:r>
          </w:p>
          <w:p w14:paraId="66BCEEFD" w14:textId="77777777" w:rsidR="00F44FE6" w:rsidRPr="00A43523" w:rsidRDefault="00F44FE6" w:rsidP="00365939">
            <w:pPr>
              <w:spacing w:after="0"/>
              <w:jc w:val="left"/>
            </w:pPr>
          </w:p>
        </w:tc>
      </w:tr>
    </w:tbl>
    <w:p w14:paraId="42DD6FC5" w14:textId="77777777" w:rsidR="00F44FE6" w:rsidRPr="00A43523" w:rsidRDefault="00F44FE6" w:rsidP="00F44FE6">
      <w:r w:rsidRPr="00A43523">
        <w:t xml:space="preserve">La complication majeure est l'étranglement de la hernie, imprévisible, correspondant à l’incarcération d'un segment d'intestin dans l'orifice herniaire (« intestin coincé »), sans possibilité de le réintégrer dans l'abdomen. Cette complication se traduit en général par une vive douleur et une hernie gonflée « qui ne rentre plus ». Il s'agit d'une </w:t>
      </w:r>
      <w:r w:rsidRPr="002E7B5D">
        <w:rPr>
          <w:b/>
        </w:rPr>
        <w:t>urgence chirurgicale</w:t>
      </w:r>
      <w:r w:rsidRPr="00A43523">
        <w:t>, car la vascularisation du segment d’intestin peut être compromise et mener à une nécrose et à une perforation intestinale.</w:t>
      </w:r>
    </w:p>
    <w:p w14:paraId="4415A36B" w14:textId="77777777" w:rsidR="00F44FE6" w:rsidRPr="00A43523" w:rsidRDefault="00F632DE" w:rsidP="00F44FE6">
      <w:r>
        <w:rPr>
          <w:noProof/>
          <w:lang w:eastAsia="fr-CA"/>
        </w:rPr>
        <w:pict w14:anchorId="739DC36C">
          <v:shape id="Connecteur droit avec flèche 413" o:spid="_x0000_s1063" type="#_x0000_t32" style="position:absolute;left:0;text-align:left;margin-left:149.35pt;margin-top:86.55pt;width:135.4pt;height:95.4pt;flip:x y;z-index:251827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" strokecolor="black [3213]" strokeweight="2pt">
            <v:stroke endarrow="open"/>
            <o:lock v:ext="edit" shapetype="f"/>
          </v:shape>
        </w:pict>
      </w:r>
      <w:r>
        <w:rPr>
          <w:noProof/>
          <w:lang w:eastAsia="fr-CA"/>
        </w:rPr>
        <w:pict w14:anchorId="065EF13C">
          <v:shape id="Connecteur droit avec flèche 412" o:spid="_x0000_s1062" type="#_x0000_t32" style="position:absolute;left:0;text-align:left;margin-left:347.55pt;margin-top:95.15pt;width:4.3pt;height:88.4pt;flip:x y;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" strokecolor="black [3213]" strokeweight="2pt">
            <v:stroke endarrow="open"/>
            <o:lock v:ext="edit" shapetype="f"/>
          </v:shape>
        </w:pict>
      </w:r>
      <w:r w:rsidR="00F44FE6" w:rsidRPr="00A43523">
        <w:rPr>
          <w:noProof/>
          <w:lang w:val="fr-FR" w:eastAsia="fr-FR"/>
        </w:rPr>
        <w:drawing>
          <wp:inline distT="0" distB="0" distL="0" distR="0" wp14:anchorId="03594CF6" wp14:editId="13EA3BC2">
            <wp:extent cx="2933323" cy="1752598"/>
            <wp:effectExtent l="0" t="0" r="635" b="635"/>
            <wp:docPr id="544"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38650" cy="1755781"/>
                    </a:xfrm>
                    <a:prstGeom prst="rect">
                      <a:avLst/>
                    </a:prstGeom>
                    <a:noFill/>
                    <a:ln>
                      <a:noFill/>
                    </a:ln>
                  </pic:spPr>
                </pic:pic>
              </a:graphicData>
            </a:graphic>
          </wp:inline>
        </w:drawing>
      </w:r>
      <w:r w:rsidR="00F44FE6" w:rsidRPr="00A43523">
        <w:t xml:space="preserve">         </w:t>
      </w:r>
      <w:r w:rsidR="00F44FE6" w:rsidRPr="00A43523">
        <w:rPr>
          <w:noProof/>
          <w:lang w:val="fr-FR" w:eastAsia="fr-FR"/>
        </w:rPr>
        <w:drawing>
          <wp:inline distT="0" distB="0" distL="0" distR="0" wp14:anchorId="1C033268" wp14:editId="41B18AB6">
            <wp:extent cx="2634558" cy="1758471"/>
            <wp:effectExtent l="0" t="0" r="0" b="0"/>
            <wp:docPr id="545"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34759" cy="1758605"/>
                    </a:xfrm>
                    <a:prstGeom prst="rect">
                      <a:avLst/>
                    </a:prstGeom>
                    <a:noFill/>
                    <a:ln>
                      <a:noFill/>
                    </a:ln>
                  </pic:spPr>
                </pic:pic>
              </a:graphicData>
            </a:graphic>
          </wp:inline>
        </w:drawing>
      </w:r>
    </w:p>
    <w:p w14:paraId="0D2B2B52" w14:textId="77777777" w:rsidR="00F44FE6" w:rsidRPr="00A43523" w:rsidRDefault="00F632DE" w:rsidP="00F44FE6">
      <w:r>
        <w:rPr>
          <w:noProof/>
          <w:lang w:eastAsia="fr-CA"/>
        </w:rPr>
        <w:pict w14:anchorId="5323342B">
          <v:shape id="Connecteur droit avec flèche 416" o:spid="_x0000_s1066" type="#_x0000_t32" style="position:absolute;left:0;text-align:left;margin-left:370.6pt;margin-top:89.75pt;width:21.45pt;height:81.25pt;z-index:251830272;visibility:visible;mso-position-horizontal:absolute;mso-position-vertical:absolut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" strokecolor="black [3213]" strokeweight="2pt">
            <v:stroke endarrow="open"/>
            <o:lock v:ext="edit" shapetype="f"/>
          </v:shape>
        </w:pict>
      </w:r>
      <w:r w:rsidR="002E7B5D">
        <w:rPr>
          <w:noProof/>
          <w:lang w:val="fr-FR" w:eastAsia="fr-FR"/>
        </w:rPr>
        <w:drawing>
          <wp:anchor distT="0" distB="0" distL="114300" distR="114300" simplePos="0" relativeHeight="251783168" behindDoc="0" locked="0" layoutInCell="1" allowOverlap="1" wp14:anchorId="08953D7A" wp14:editId="60641B5A">
            <wp:simplePos x="0" y="0"/>
            <wp:positionH relativeFrom="column">
              <wp:posOffset>4114800</wp:posOffset>
            </wp:positionH>
            <wp:positionV relativeFrom="paragraph">
              <wp:posOffset>2186305</wp:posOffset>
            </wp:positionV>
            <wp:extent cx="1701800" cy="1676400"/>
            <wp:effectExtent l="25400" t="0" r="0" b="0"/>
            <wp:wrapSquare wrapText="bothSides"/>
            <wp:docPr id="546"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01800" cy="1676400"/>
                    </a:xfrm>
                    <a:prstGeom prst="rect">
                      <a:avLst/>
                    </a:prstGeom>
                    <a:noFill/>
                    <a:ln>
                      <a:noFill/>
                    </a:ln>
                  </pic:spPr>
                </pic:pic>
              </a:graphicData>
            </a:graphic>
          </wp:anchor>
        </w:drawing>
      </w:r>
      <w:r>
        <w:rPr>
          <w:noProof/>
          <w:lang w:eastAsia="fr-CA"/>
        </w:rPr>
        <w:pict w14:anchorId="7B7A4813">
          <v:shape id="_x0000_s1065" type="#_x0000_t202" style="position:absolute;left:0;text-align:left;margin-left:306pt;margin-top:64.8pt;width:96.95pt;height:23.5pt;z-index:251829248;visibility:visible;mso-position-horizontal:absolute;mso-position-horizontal-relative:text;mso-position-vertical:absolute;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">
            <v:textbox style="mso-next-textbox:#_x0000_s1065">
              <w:txbxContent>
                <w:p w14:paraId="494C88B9" w14:textId="77777777" w:rsidR="00F26B62" w:rsidRDefault="00F26B62" w:rsidP="00F44FE6">
                  <w:r>
                    <w:t>Ceinture herniaire</w:t>
                  </w:r>
                </w:p>
              </w:txbxContent>
            </v:textbox>
          </v:shape>
        </w:pict>
      </w:r>
      <w:r>
        <w:rPr>
          <w:noProof/>
          <w:lang w:eastAsia="fr-CA"/>
        </w:rPr>
        <w:pict w14:anchorId="1D2BEED3">
          <v:shape id="Connecteur droit avec flèche 414" o:spid="_x0000_s1064" type="#_x0000_t32" style="position:absolute;left:0;text-align:left;margin-left:118.7pt;margin-top:46.75pt;width:153.25pt;height:34.95pt;flip:x;z-index:2518282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" strokecolor="black [3213]" strokeweight="2pt">
            <v:stroke endarrow="open"/>
            <o:lock v:ext="edit" shapetype="f"/>
          </v:shape>
        </w:pict>
      </w:r>
      <w:r>
        <w:rPr>
          <w:noProof/>
          <w:lang w:eastAsia="fr-CA"/>
        </w:rPr>
        <w:pict w14:anchorId="3975DA1D">
          <v:shape id="_x0000_s1061" type="#_x0000_t202" style="position:absolute;left:0;text-align:left;margin-left:271.95pt;margin-top:33.1pt;width:150.4pt;height:27.05pt;z-index:2518251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">
            <v:textbox style="mso-next-textbox:#_x0000_s1061">
              <w:txbxContent>
                <w:p w14:paraId="035955D4" w14:textId="77777777" w:rsidR="00F26B62" w:rsidRDefault="00F26B62" w:rsidP="00F44FE6">
                  <w:pPr>
                    <w:jc w:val="center"/>
                  </w:pPr>
                  <w:r>
                    <w:t>3 exemples d’hernie inguinale</w:t>
                  </w:r>
                </w:p>
              </w:txbxContent>
            </v:textbox>
          </v:shape>
        </w:pict>
      </w:r>
      <w:r w:rsidR="00F44FE6" w:rsidRPr="00A43523">
        <w:rPr>
          <w:noProof/>
          <w:lang w:val="fr-FR" w:eastAsia="fr-FR"/>
        </w:rPr>
        <w:drawing>
          <wp:inline distT="0" distB="0" distL="0" distR="0" wp14:anchorId="793D4C9E" wp14:editId="3FB1518B">
            <wp:extent cx="2959799" cy="2254313"/>
            <wp:effectExtent l="0" t="0" r="0" b="0"/>
            <wp:docPr id="547"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59879" cy="2254374"/>
                    </a:xfrm>
                    <a:prstGeom prst="rect">
                      <a:avLst/>
                    </a:prstGeom>
                    <a:noFill/>
                    <a:ln>
                      <a:noFill/>
                    </a:ln>
                  </pic:spPr>
                </pic:pic>
              </a:graphicData>
            </a:graphic>
          </wp:inline>
        </w:drawing>
      </w:r>
    </w:p>
    <w:p w14:paraId="4C29AE66" w14:textId="77777777" w:rsidR="00F44FE6" w:rsidRPr="00A43523" w:rsidRDefault="00F44FE6" w:rsidP="00F44FE6">
      <w:pPr>
        <w:rPr>
          <w:i/>
          <w:u w:val="single"/>
        </w:rPr>
      </w:pPr>
      <w:r w:rsidRPr="00A43523">
        <w:rPr>
          <w:i/>
          <w:u w:val="single"/>
        </w:rPr>
        <w:t>Traitement</w:t>
      </w:r>
    </w:p>
    <w:p w14:paraId="76144F13" w14:textId="77777777" w:rsidR="00F44FE6" w:rsidRPr="00A43523" w:rsidRDefault="00F44FE6" w:rsidP="00F44FE6">
      <w:pPr>
        <w:pStyle w:val="Pardeliste"/>
        <w:numPr>
          <w:ilvl w:val="0"/>
          <w:numId w:val="234"/>
        </w:numPr>
      </w:pPr>
      <w:r w:rsidRPr="00A43523">
        <w:t>Conservateur</w:t>
      </w:r>
      <w:r w:rsidR="00185328">
        <w:t> </w:t>
      </w:r>
    </w:p>
    <w:p w14:paraId="042A8BCF" w14:textId="77777777" w:rsidR="00F44FE6" w:rsidRPr="00A43523" w:rsidRDefault="00F44FE6" w:rsidP="00F44FE6">
      <w:pPr>
        <w:pStyle w:val="Pardeliste"/>
        <w:numPr>
          <w:ilvl w:val="1"/>
          <w:numId w:val="234"/>
        </w:numPr>
      </w:pPr>
      <w:r w:rsidRPr="00A43523">
        <w:t>Habituellement pour patient en mauvaise condition</w:t>
      </w:r>
    </w:p>
    <w:p w14:paraId="6F423A12" w14:textId="77777777" w:rsidR="00F44FE6" w:rsidRPr="00A43523" w:rsidRDefault="00F44FE6" w:rsidP="00F44FE6">
      <w:pPr>
        <w:pStyle w:val="Pardeliste"/>
        <w:numPr>
          <w:ilvl w:val="1"/>
          <w:numId w:val="234"/>
        </w:numPr>
      </w:pPr>
      <w:r w:rsidRPr="00A43523">
        <w:t>Ceinture herniaire</w:t>
      </w:r>
      <w:r w:rsidR="00185328">
        <w:t xml:space="preserve"> </w:t>
      </w:r>
    </w:p>
    <w:p w14:paraId="5ABAB561" w14:textId="77777777" w:rsidR="00F44FE6" w:rsidRPr="00A43523" w:rsidRDefault="00F44FE6" w:rsidP="00F44FE6">
      <w:pPr>
        <w:pStyle w:val="Pardeliste"/>
        <w:numPr>
          <w:ilvl w:val="0"/>
          <w:numId w:val="234"/>
        </w:numPr>
      </w:pPr>
      <w:r w:rsidRPr="00A43523">
        <w:t>Chirurgical</w:t>
      </w:r>
      <w:r w:rsidR="00185328">
        <w:t> </w:t>
      </w:r>
    </w:p>
    <w:p w14:paraId="47CD395B" w14:textId="77777777" w:rsidR="00F44FE6" w:rsidRPr="00A43523" w:rsidRDefault="00F44FE6" w:rsidP="00F44FE6">
      <w:pPr>
        <w:pStyle w:val="Pardeliste"/>
        <w:numPr>
          <w:ilvl w:val="1"/>
          <w:numId w:val="234"/>
        </w:numPr>
      </w:pPr>
      <w:r w:rsidRPr="00A43523">
        <w:t>Traitement habituel</w:t>
      </w:r>
    </w:p>
    <w:p w14:paraId="271E4036" w14:textId="77777777" w:rsidR="00F44FE6" w:rsidRPr="00A43523" w:rsidRDefault="00F44FE6" w:rsidP="00F44FE6">
      <w:pPr>
        <w:pStyle w:val="Titre4"/>
        <w:rPr>
          <w:lang w:val="fr-CA"/>
        </w:rPr>
      </w:pPr>
      <w:r w:rsidRPr="00A43523">
        <w:rPr>
          <w:lang w:val="fr-CA"/>
        </w:rPr>
        <w:br w:type="column"/>
        <w:t>Cancer du testicule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4A3E8E8C" w14:textId="77777777">
        <w:tc>
          <w:tcPr>
            <w:tcW w:w="4715" w:type="dxa"/>
          </w:tcPr>
          <w:p w14:paraId="4E921D86" w14:textId="77777777" w:rsidR="00F44FE6" w:rsidRPr="00A43523" w:rsidRDefault="00F44FE6" w:rsidP="00365939">
            <w:pPr>
              <w:spacing w:after="0"/>
              <w:rPr>
                <w:i/>
                <w:u w:val="single"/>
              </w:rPr>
            </w:pPr>
            <w:r w:rsidRPr="00A43523">
              <w:rPr>
                <w:i/>
                <w:u w:val="single"/>
              </w:rPr>
              <w:t>Épidémiologie</w:t>
            </w:r>
          </w:p>
          <w:p w14:paraId="56838993" w14:textId="77777777" w:rsidR="00F44FE6" w:rsidRPr="00A43523" w:rsidRDefault="00F44FE6" w:rsidP="00365939">
            <w:pPr>
              <w:pStyle w:val="Pardeliste"/>
              <w:numPr>
                <w:ilvl w:val="0"/>
                <w:numId w:val="235"/>
              </w:numPr>
              <w:spacing w:after="0" w:line="240" w:lineRule="auto"/>
              <w:jc w:val="left"/>
            </w:pPr>
            <w:r>
              <w:t xml:space="preserve">Canada </w:t>
            </w:r>
            <w:r w:rsidRPr="00A43523">
              <w:t>: 4.2/100000 en 2010</w:t>
            </w:r>
            <w:r w:rsidR="00D01D06">
              <w:t> </w:t>
            </w:r>
          </w:p>
          <w:p w14:paraId="0F41BBD3" w14:textId="77777777" w:rsidR="00F44FE6" w:rsidRPr="00A43523" w:rsidRDefault="00F44FE6" w:rsidP="00365939">
            <w:pPr>
              <w:pStyle w:val="Pardeliste"/>
              <w:numPr>
                <w:ilvl w:val="1"/>
                <w:numId w:val="235"/>
              </w:numPr>
              <w:spacing w:after="0" w:line="240" w:lineRule="auto"/>
              <w:jc w:val="left"/>
            </w:pPr>
            <w:r w:rsidRPr="00A43523">
              <w:t>Cancer solide le plus fréquent chez les 15-34 ans (20</w:t>
            </w:r>
            <w:r>
              <w:t xml:space="preserve"> </w:t>
            </w:r>
            <w:r w:rsidRPr="00A43523">
              <w:t>%)</w:t>
            </w:r>
            <w:r w:rsidR="00D01D06">
              <w:t xml:space="preserve"> </w:t>
            </w:r>
          </w:p>
          <w:p w14:paraId="67CF44F3" w14:textId="77777777" w:rsidR="00F44FE6" w:rsidRPr="00A43523" w:rsidRDefault="00F44FE6" w:rsidP="00365939">
            <w:pPr>
              <w:pStyle w:val="Pardeliste"/>
              <w:numPr>
                <w:ilvl w:val="0"/>
                <w:numId w:val="235"/>
              </w:numPr>
              <w:spacing w:after="0" w:line="240" w:lineRule="auto"/>
              <w:jc w:val="left"/>
            </w:pPr>
            <w:r w:rsidRPr="00A43523">
              <w:t>1% des néoplasies malignes chez homme</w:t>
            </w:r>
            <w:r w:rsidR="00D01D06">
              <w:t xml:space="preserve"> </w:t>
            </w:r>
          </w:p>
          <w:p w14:paraId="1594FA11" w14:textId="77777777" w:rsidR="00F44FE6" w:rsidRPr="00A43523" w:rsidRDefault="00F44FE6" w:rsidP="00365939">
            <w:pPr>
              <w:pStyle w:val="Pardeliste"/>
              <w:numPr>
                <w:ilvl w:val="0"/>
                <w:numId w:val="235"/>
              </w:numPr>
              <w:spacing w:after="0" w:line="240" w:lineRule="auto"/>
              <w:jc w:val="left"/>
            </w:pPr>
            <w:r w:rsidRPr="00A43523">
              <w:t>Âge = 20-40 ans</w:t>
            </w:r>
            <w:r w:rsidR="00D01D06">
              <w:t> </w:t>
            </w:r>
          </w:p>
          <w:p w14:paraId="0F4A2536" w14:textId="77777777" w:rsidR="00F44FE6" w:rsidRPr="00A43523" w:rsidRDefault="00F44FE6" w:rsidP="00365939">
            <w:pPr>
              <w:pStyle w:val="Pardeliste"/>
              <w:numPr>
                <w:ilvl w:val="1"/>
                <w:numId w:val="235"/>
              </w:numPr>
              <w:spacing w:after="0" w:line="240" w:lineRule="auto"/>
              <w:jc w:val="left"/>
            </w:pPr>
            <w:r w:rsidRPr="00A43523">
              <w:t>Cancer primaire du testicule</w:t>
            </w:r>
            <w:r w:rsidR="00D01D06">
              <w:t xml:space="preserve"> </w:t>
            </w:r>
          </w:p>
          <w:p w14:paraId="2A824396" w14:textId="77777777" w:rsidR="00F44FE6" w:rsidRPr="00A43523" w:rsidRDefault="00F44FE6" w:rsidP="00365939">
            <w:pPr>
              <w:pStyle w:val="Pardeliste"/>
              <w:numPr>
                <w:ilvl w:val="0"/>
                <w:numId w:val="235"/>
              </w:numPr>
              <w:spacing w:after="0" w:line="240" w:lineRule="auto"/>
              <w:jc w:val="left"/>
            </w:pPr>
            <w:r w:rsidRPr="00A43523">
              <w:t>Age &gt; 50 ans</w:t>
            </w:r>
            <w:r w:rsidR="00D01D06">
              <w:t> </w:t>
            </w:r>
          </w:p>
          <w:p w14:paraId="6267A975" w14:textId="77777777" w:rsidR="00F44FE6" w:rsidRPr="00A43523" w:rsidRDefault="00F44FE6" w:rsidP="00365939">
            <w:pPr>
              <w:pStyle w:val="Pardeliste"/>
              <w:numPr>
                <w:ilvl w:val="1"/>
                <w:numId w:val="235"/>
              </w:numPr>
              <w:spacing w:after="0" w:line="240" w:lineRule="auto"/>
              <w:jc w:val="left"/>
            </w:pPr>
            <w:r w:rsidRPr="00A43523">
              <w:t>Métastase d’un autre cancer le plus souvent</w:t>
            </w:r>
            <w:r w:rsidR="00D01D06">
              <w:t xml:space="preserve"> </w:t>
            </w:r>
          </w:p>
          <w:p w14:paraId="3DDCD0C9" w14:textId="77777777" w:rsidR="00F44FE6" w:rsidRPr="00A43523" w:rsidRDefault="00F44FE6" w:rsidP="00365939">
            <w:pPr>
              <w:pStyle w:val="Pardeliste"/>
              <w:numPr>
                <w:ilvl w:val="0"/>
                <w:numId w:val="235"/>
              </w:numPr>
              <w:spacing w:after="0" w:line="240" w:lineRule="auto"/>
              <w:jc w:val="left"/>
            </w:pPr>
            <w:r w:rsidRPr="00A43523">
              <w:t>Haut taux de guérison</w:t>
            </w:r>
            <w:r w:rsidR="00D01D06">
              <w:t> </w:t>
            </w:r>
          </w:p>
          <w:p w14:paraId="5B427C58" w14:textId="77777777" w:rsidR="00F44FE6" w:rsidRPr="00A43523" w:rsidRDefault="00F44FE6" w:rsidP="00365939">
            <w:pPr>
              <w:pStyle w:val="Pardeliste"/>
              <w:numPr>
                <w:ilvl w:val="1"/>
                <w:numId w:val="235"/>
              </w:numPr>
              <w:spacing w:after="0" w:line="240" w:lineRule="auto"/>
              <w:jc w:val="left"/>
            </w:pPr>
            <w:r w:rsidRPr="00A43523">
              <w:t>98-99</w:t>
            </w:r>
            <w:r>
              <w:t xml:space="preserve"> </w:t>
            </w:r>
            <w:r w:rsidRPr="00A43523">
              <w:t>% stade I-II, 80-85</w:t>
            </w:r>
            <w:r>
              <w:t xml:space="preserve"> </w:t>
            </w:r>
            <w:r w:rsidRPr="00A43523">
              <w:t>% stade III (métastases)</w:t>
            </w:r>
          </w:p>
        </w:tc>
        <w:tc>
          <w:tcPr>
            <w:tcW w:w="4716" w:type="dxa"/>
          </w:tcPr>
          <w:p w14:paraId="20A92732" w14:textId="77777777" w:rsidR="00F44FE6" w:rsidRPr="00A43523" w:rsidRDefault="00F44FE6" w:rsidP="00365939">
            <w:pPr>
              <w:spacing w:after="0"/>
              <w:rPr>
                <w:i/>
                <w:u w:val="single"/>
              </w:rPr>
            </w:pPr>
            <w:r w:rsidRPr="00A43523">
              <w:rPr>
                <w:i/>
                <w:u w:val="single"/>
              </w:rPr>
              <w:t>Étiologie</w:t>
            </w:r>
          </w:p>
          <w:p w14:paraId="145159DF" w14:textId="77777777" w:rsidR="00F44FE6" w:rsidRPr="00A43523" w:rsidRDefault="00F44FE6" w:rsidP="00365939">
            <w:pPr>
              <w:pStyle w:val="Pardeliste"/>
              <w:numPr>
                <w:ilvl w:val="0"/>
                <w:numId w:val="236"/>
              </w:numPr>
              <w:spacing w:after="0" w:line="240" w:lineRule="auto"/>
            </w:pPr>
            <w:r w:rsidRPr="00A43523">
              <w:t>Congénitale</w:t>
            </w:r>
            <w:r w:rsidR="00D01D06">
              <w:t> </w:t>
            </w:r>
          </w:p>
          <w:p w14:paraId="0FF1760A" w14:textId="77777777" w:rsidR="00F44FE6" w:rsidRPr="00A43523" w:rsidRDefault="00F44FE6" w:rsidP="00365939">
            <w:pPr>
              <w:pStyle w:val="Pardeliste"/>
              <w:numPr>
                <w:ilvl w:val="1"/>
                <w:numId w:val="236"/>
              </w:numPr>
              <w:spacing w:after="0" w:line="240" w:lineRule="auto"/>
            </w:pPr>
            <w:r w:rsidRPr="00A43523">
              <w:t>Cryptorchidie (testicule non descendu)</w:t>
            </w:r>
            <w:r w:rsidR="00D01D06">
              <w:t xml:space="preserve"> </w:t>
            </w:r>
          </w:p>
          <w:p w14:paraId="3D4A0FAF" w14:textId="77777777" w:rsidR="00F44FE6" w:rsidRPr="00A43523" w:rsidRDefault="00F44FE6" w:rsidP="00365939">
            <w:pPr>
              <w:pStyle w:val="Pardeliste"/>
              <w:numPr>
                <w:ilvl w:val="0"/>
                <w:numId w:val="236"/>
              </w:numPr>
              <w:spacing w:after="0" w:line="240" w:lineRule="auto"/>
            </w:pPr>
            <w:r w:rsidRPr="00A43523">
              <w:t>Acquise</w:t>
            </w:r>
            <w:r w:rsidR="00D01D06">
              <w:t> </w:t>
            </w:r>
          </w:p>
          <w:p w14:paraId="5D48934D" w14:textId="77777777" w:rsidR="00F44FE6" w:rsidRPr="00A43523" w:rsidRDefault="00F44FE6" w:rsidP="00365939">
            <w:pPr>
              <w:pStyle w:val="Pardeliste"/>
              <w:numPr>
                <w:ilvl w:val="1"/>
                <w:numId w:val="236"/>
              </w:numPr>
              <w:spacing w:after="0" w:line="240" w:lineRule="auto"/>
            </w:pPr>
            <w:r w:rsidRPr="00A43523">
              <w:t>Plus ou moins bien connu</w:t>
            </w:r>
          </w:p>
          <w:p w14:paraId="4447CBF0" w14:textId="77777777" w:rsidR="00F44FE6" w:rsidRPr="00A43523" w:rsidRDefault="00F44FE6" w:rsidP="00365939">
            <w:pPr>
              <w:pStyle w:val="Pardeliste"/>
              <w:numPr>
                <w:ilvl w:val="1"/>
                <w:numId w:val="236"/>
              </w:numPr>
              <w:spacing w:after="0" w:line="240" w:lineRule="auto"/>
            </w:pPr>
            <w:r w:rsidRPr="00A43523">
              <w:t>Carcinogènes chimiques</w:t>
            </w:r>
          </w:p>
          <w:p w14:paraId="11677D4C" w14:textId="77777777" w:rsidR="00F44FE6" w:rsidRPr="00A43523" w:rsidRDefault="00F44FE6" w:rsidP="00365939">
            <w:pPr>
              <w:pStyle w:val="Pardeliste"/>
              <w:numPr>
                <w:ilvl w:val="1"/>
                <w:numId w:val="236"/>
              </w:numPr>
              <w:spacing w:after="0" w:line="240" w:lineRule="auto"/>
              <w:rPr>
                <w:i/>
                <w:u w:val="single"/>
              </w:rPr>
            </w:pPr>
            <w:r w:rsidRPr="00A43523">
              <w:t>Testicule atrophique</w:t>
            </w:r>
          </w:p>
        </w:tc>
      </w:tr>
    </w:tbl>
    <w:p w14:paraId="5CEF64B4" w14:textId="77777777" w:rsidR="00F44FE6" w:rsidRPr="00A43523" w:rsidRDefault="00F44FE6" w:rsidP="00F44FE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0296E72" w14:textId="77777777">
        <w:tc>
          <w:tcPr>
            <w:tcW w:w="4715" w:type="dxa"/>
          </w:tcPr>
          <w:p w14:paraId="66F7310B" w14:textId="77777777" w:rsidR="00F44FE6" w:rsidRPr="00A43523" w:rsidRDefault="00F44FE6" w:rsidP="00365939">
            <w:pPr>
              <w:spacing w:after="0"/>
              <w:rPr>
                <w:i/>
                <w:u w:val="single"/>
              </w:rPr>
            </w:pPr>
            <w:r w:rsidRPr="00A43523">
              <w:rPr>
                <w:i/>
                <w:u w:val="single"/>
              </w:rPr>
              <w:t>Symptomatologie</w:t>
            </w:r>
          </w:p>
          <w:p w14:paraId="3421632A" w14:textId="77777777" w:rsidR="00F44FE6" w:rsidRPr="00A43523" w:rsidRDefault="00F44FE6" w:rsidP="007A44D2">
            <w:pPr>
              <w:pStyle w:val="Pardeliste"/>
              <w:numPr>
                <w:ilvl w:val="0"/>
                <w:numId w:val="237"/>
              </w:numPr>
              <w:spacing w:after="0" w:line="240" w:lineRule="auto"/>
              <w:ind w:left="360"/>
              <w:jc w:val="left"/>
            </w:pPr>
            <w:r w:rsidRPr="00A43523">
              <w:t>Nodule/masse induré</w:t>
            </w:r>
            <w:r w:rsidR="00D01D06">
              <w:t>e</w:t>
            </w:r>
          </w:p>
          <w:p w14:paraId="7FE618DF" w14:textId="77777777" w:rsidR="00F44FE6" w:rsidRPr="00A43523" w:rsidRDefault="00F44FE6" w:rsidP="007A44D2">
            <w:pPr>
              <w:pStyle w:val="Pardeliste"/>
              <w:numPr>
                <w:ilvl w:val="0"/>
                <w:numId w:val="237"/>
              </w:numPr>
              <w:spacing w:after="0" w:line="240" w:lineRule="auto"/>
              <w:ind w:left="360"/>
              <w:jc w:val="left"/>
            </w:pPr>
            <w:r w:rsidRPr="00A43523">
              <w:t>Classiquement indolore mais</w:t>
            </w:r>
            <w:r w:rsidR="00D01D06">
              <w:t> </w:t>
            </w:r>
          </w:p>
          <w:p w14:paraId="39552251" w14:textId="77777777" w:rsidR="00F44FE6" w:rsidRPr="00A43523" w:rsidRDefault="00F44FE6" w:rsidP="00365939">
            <w:pPr>
              <w:pStyle w:val="Pardeliste"/>
              <w:numPr>
                <w:ilvl w:val="1"/>
                <w:numId w:val="237"/>
              </w:numPr>
              <w:spacing w:after="0" w:line="240" w:lineRule="auto"/>
              <w:jc w:val="left"/>
            </w:pPr>
            <w:r w:rsidRPr="00A43523">
              <w:t>Proportion significative de patients (10</w:t>
            </w:r>
            <w:r>
              <w:t> </w:t>
            </w:r>
            <w:r w:rsidRPr="00A43523">
              <w:t>%) note une masse scrotale suite à évènement traumatique</w:t>
            </w:r>
          </w:p>
          <w:p w14:paraId="12124848" w14:textId="77777777" w:rsidR="00F44FE6" w:rsidRPr="00A43523" w:rsidRDefault="00F44FE6" w:rsidP="00365939">
            <w:pPr>
              <w:pStyle w:val="Pardeliste"/>
              <w:numPr>
                <w:ilvl w:val="1"/>
                <w:numId w:val="237"/>
              </w:numPr>
              <w:spacing w:after="0" w:line="240" w:lineRule="auto"/>
              <w:jc w:val="left"/>
            </w:pPr>
            <w:r w:rsidRPr="00A43523">
              <w:t>Hémorragie dans la tumeur peut causer douleur aiguë</w:t>
            </w:r>
          </w:p>
          <w:p w14:paraId="626BB73D" w14:textId="77777777" w:rsidR="00F44FE6" w:rsidRPr="00A43523" w:rsidRDefault="00F44FE6" w:rsidP="007A44D2">
            <w:pPr>
              <w:pStyle w:val="Pardeliste"/>
              <w:numPr>
                <w:ilvl w:val="0"/>
                <w:numId w:val="237"/>
              </w:numPr>
              <w:spacing w:after="0" w:line="240" w:lineRule="auto"/>
              <w:ind w:left="360"/>
              <w:jc w:val="left"/>
            </w:pPr>
            <w:r w:rsidRPr="00A43523">
              <w:t>Histoire de traumatisme = 10%</w:t>
            </w:r>
            <w:r w:rsidR="00D01D06">
              <w:t xml:space="preserve"> </w:t>
            </w:r>
          </w:p>
          <w:p w14:paraId="59618B21" w14:textId="77777777" w:rsidR="00F44FE6" w:rsidRPr="00A43523" w:rsidRDefault="00F44FE6" w:rsidP="007A44D2">
            <w:pPr>
              <w:pStyle w:val="Pardeliste"/>
              <w:numPr>
                <w:ilvl w:val="0"/>
                <w:numId w:val="237"/>
              </w:numPr>
              <w:spacing w:after="0" w:line="240" w:lineRule="auto"/>
              <w:ind w:left="360"/>
              <w:jc w:val="left"/>
            </w:pPr>
            <w:r w:rsidRPr="00A43523">
              <w:t>Signes de métastases (&lt;25%)</w:t>
            </w:r>
            <w:r w:rsidR="00D01D06">
              <w:t> </w:t>
            </w:r>
          </w:p>
          <w:p w14:paraId="0E236761" w14:textId="77777777" w:rsidR="00F44FE6" w:rsidRPr="00A43523" w:rsidRDefault="00F44FE6" w:rsidP="00365939">
            <w:pPr>
              <w:pStyle w:val="Pardeliste"/>
              <w:numPr>
                <w:ilvl w:val="1"/>
                <w:numId w:val="237"/>
              </w:numPr>
              <w:spacing w:after="0" w:line="240" w:lineRule="auto"/>
              <w:jc w:val="left"/>
            </w:pPr>
            <w:r w:rsidRPr="00A43523">
              <w:t>Adénopathies inguinales ou supra-claviculaires</w:t>
            </w:r>
          </w:p>
          <w:p w14:paraId="7F41A769" w14:textId="77777777" w:rsidR="00F44FE6" w:rsidRPr="00A43523" w:rsidRDefault="00F44FE6" w:rsidP="00365939">
            <w:pPr>
              <w:pStyle w:val="Pardeliste"/>
              <w:numPr>
                <w:ilvl w:val="1"/>
                <w:numId w:val="237"/>
              </w:numPr>
              <w:spacing w:after="0" w:line="240" w:lineRule="auto"/>
              <w:jc w:val="left"/>
            </w:pPr>
            <w:r w:rsidRPr="00A43523">
              <w:t>Masse abdominale (adénopathies du rétropéritoine)</w:t>
            </w:r>
          </w:p>
          <w:p w14:paraId="14C069AC" w14:textId="77777777" w:rsidR="00F44FE6" w:rsidRPr="00A43523" w:rsidRDefault="00F44FE6" w:rsidP="00365939">
            <w:pPr>
              <w:pStyle w:val="Pardeliste"/>
              <w:numPr>
                <w:ilvl w:val="1"/>
                <w:numId w:val="237"/>
              </w:numPr>
              <w:spacing w:after="0" w:line="240" w:lineRule="auto"/>
              <w:jc w:val="left"/>
            </w:pPr>
            <w:r w:rsidRPr="00A43523">
              <w:t>Douleurs lombaires</w:t>
            </w:r>
          </w:p>
          <w:p w14:paraId="34A2AF25" w14:textId="77777777" w:rsidR="00F44FE6" w:rsidRPr="00A43523" w:rsidRDefault="00F44FE6" w:rsidP="00365939">
            <w:pPr>
              <w:pStyle w:val="Pardeliste"/>
              <w:numPr>
                <w:ilvl w:val="1"/>
                <w:numId w:val="237"/>
              </w:numPr>
              <w:spacing w:after="0" w:line="240" w:lineRule="auto"/>
              <w:jc w:val="left"/>
            </w:pPr>
            <w:r w:rsidRPr="00A43523">
              <w:t>Dyspnée</w:t>
            </w:r>
          </w:p>
          <w:p w14:paraId="6025F91A" w14:textId="77777777" w:rsidR="00F44FE6" w:rsidRPr="00A43523" w:rsidRDefault="00F44FE6" w:rsidP="00365939">
            <w:pPr>
              <w:pStyle w:val="Pardeliste"/>
              <w:numPr>
                <w:ilvl w:val="1"/>
                <w:numId w:val="237"/>
              </w:numPr>
              <w:spacing w:after="0" w:line="240" w:lineRule="auto"/>
              <w:jc w:val="left"/>
            </w:pPr>
            <w:r w:rsidRPr="00A43523">
              <w:t>Gynécomastie (gonflement et douleur des seins)</w:t>
            </w:r>
          </w:p>
        </w:tc>
        <w:tc>
          <w:tcPr>
            <w:tcW w:w="4716" w:type="dxa"/>
          </w:tcPr>
          <w:p w14:paraId="2BD25268" w14:textId="77777777" w:rsidR="00F44FE6" w:rsidRPr="00A43523" w:rsidRDefault="00F44FE6" w:rsidP="00365939">
            <w:pPr>
              <w:spacing w:after="0"/>
              <w:rPr>
                <w:i/>
                <w:u w:val="single"/>
              </w:rPr>
            </w:pPr>
            <w:r w:rsidRPr="00A43523">
              <w:rPr>
                <w:i/>
                <w:u w:val="single"/>
              </w:rPr>
              <w:t>Investigation</w:t>
            </w:r>
          </w:p>
          <w:p w14:paraId="3EB03234" w14:textId="77777777" w:rsidR="00F44FE6" w:rsidRPr="00A43523" w:rsidRDefault="00F44FE6" w:rsidP="00365939">
            <w:pPr>
              <w:pStyle w:val="Pardeliste"/>
              <w:numPr>
                <w:ilvl w:val="0"/>
                <w:numId w:val="238"/>
              </w:numPr>
              <w:spacing w:after="0" w:line="240" w:lineRule="auto"/>
            </w:pPr>
            <w:r w:rsidRPr="00A43523">
              <w:t>Questionnaire et examen physique</w:t>
            </w:r>
            <w:r w:rsidR="00D01D06">
              <w:t xml:space="preserve"> </w:t>
            </w:r>
          </w:p>
          <w:p w14:paraId="0882C73E" w14:textId="77777777" w:rsidR="00F44FE6" w:rsidRPr="00A43523" w:rsidRDefault="00F44FE6" w:rsidP="00365939">
            <w:pPr>
              <w:pStyle w:val="Pardeliste"/>
              <w:numPr>
                <w:ilvl w:val="0"/>
                <w:numId w:val="238"/>
              </w:numPr>
              <w:spacing w:after="0" w:line="240" w:lineRule="auto"/>
            </w:pPr>
            <w:r w:rsidRPr="00A43523">
              <w:t>Échographie testiculaire</w:t>
            </w:r>
            <w:r w:rsidR="00D01D06">
              <w:t> </w:t>
            </w:r>
          </w:p>
          <w:p w14:paraId="1C223A8A" w14:textId="77777777" w:rsidR="00F44FE6" w:rsidRPr="00A43523" w:rsidRDefault="00F44FE6" w:rsidP="00365939">
            <w:pPr>
              <w:pStyle w:val="Pardeliste"/>
              <w:numPr>
                <w:ilvl w:val="1"/>
                <w:numId w:val="238"/>
              </w:numPr>
              <w:spacing w:after="0" w:line="240" w:lineRule="auto"/>
            </w:pPr>
            <w:r w:rsidRPr="00A43523">
              <w:t>Hydrocèle masquant = 10</w:t>
            </w:r>
            <w:r>
              <w:t xml:space="preserve"> </w:t>
            </w:r>
            <w:r w:rsidRPr="00A43523">
              <w:t>%</w:t>
            </w:r>
          </w:p>
          <w:p w14:paraId="682C8FA1" w14:textId="77777777" w:rsidR="00F44FE6" w:rsidRPr="00A43523" w:rsidRDefault="00F44FE6" w:rsidP="00365939">
            <w:pPr>
              <w:pStyle w:val="Pardeliste"/>
              <w:numPr>
                <w:ilvl w:val="1"/>
                <w:numId w:val="238"/>
              </w:numPr>
              <w:spacing w:after="0" w:line="240" w:lineRule="auto"/>
            </w:pPr>
            <w:r w:rsidRPr="00A43523">
              <w:t>Testicule controlatéral atteint = 2.5</w:t>
            </w:r>
            <w:r>
              <w:t xml:space="preserve"> </w:t>
            </w:r>
            <w:r w:rsidRPr="00A43523">
              <w:t>%</w:t>
            </w:r>
            <w:r w:rsidR="00D01D06">
              <w:t xml:space="preserve"> </w:t>
            </w:r>
          </w:p>
          <w:p w14:paraId="108F08FB" w14:textId="77777777" w:rsidR="00F44FE6" w:rsidRPr="00A43523" w:rsidRDefault="00F44FE6" w:rsidP="00365939">
            <w:pPr>
              <w:pStyle w:val="Pardeliste"/>
              <w:numPr>
                <w:ilvl w:val="0"/>
                <w:numId w:val="238"/>
              </w:numPr>
              <w:spacing w:after="0" w:line="240" w:lineRule="auto"/>
            </w:pPr>
            <w:r w:rsidRPr="00A43523">
              <w:t>Bilan sanguin dont les marqueurs t</w:t>
            </w:r>
            <w:r w:rsidR="00D01D06">
              <w:t xml:space="preserve">umoraux </w:t>
            </w:r>
          </w:p>
          <w:p w14:paraId="5A583177" w14:textId="77777777" w:rsidR="00F44FE6" w:rsidRPr="00A43523" w:rsidRDefault="00F44FE6" w:rsidP="00365939">
            <w:pPr>
              <w:pStyle w:val="Pardeliste"/>
              <w:numPr>
                <w:ilvl w:val="1"/>
                <w:numId w:val="238"/>
              </w:numPr>
              <w:spacing w:after="0" w:line="240" w:lineRule="auto"/>
            </w:pPr>
            <w:r w:rsidRPr="00A43523">
              <w:t>Beta-HCG</w:t>
            </w:r>
          </w:p>
          <w:p w14:paraId="046E897C" w14:textId="77777777" w:rsidR="00F44FE6" w:rsidRPr="00A43523" w:rsidRDefault="00F44FE6" w:rsidP="00365939">
            <w:pPr>
              <w:pStyle w:val="Pardeliste"/>
              <w:numPr>
                <w:ilvl w:val="1"/>
                <w:numId w:val="238"/>
              </w:numPr>
              <w:spacing w:after="0" w:line="240" w:lineRule="auto"/>
            </w:pPr>
            <w:r w:rsidRPr="00A43523">
              <w:t>Alpha-fœto-protéine</w:t>
            </w:r>
          </w:p>
          <w:p w14:paraId="1F9D1910" w14:textId="77777777" w:rsidR="00F44FE6" w:rsidRPr="00A43523" w:rsidRDefault="00F44FE6" w:rsidP="00365939">
            <w:pPr>
              <w:spacing w:after="0"/>
            </w:pPr>
          </w:p>
          <w:p w14:paraId="68D74B6F" w14:textId="77777777" w:rsidR="00F44FE6" w:rsidRPr="00A43523" w:rsidRDefault="00F44FE6" w:rsidP="00365939">
            <w:pPr>
              <w:spacing w:after="0"/>
              <w:rPr>
                <w:i/>
                <w:u w:val="single"/>
              </w:rPr>
            </w:pPr>
            <w:r w:rsidRPr="00A43523">
              <w:rPr>
                <w:i/>
                <w:u w:val="single"/>
              </w:rPr>
              <w:t>Prévention</w:t>
            </w:r>
          </w:p>
          <w:p w14:paraId="2675CC40" w14:textId="77777777" w:rsidR="00F44FE6" w:rsidRPr="00A43523" w:rsidRDefault="00F44FE6" w:rsidP="00365939">
            <w:pPr>
              <w:spacing w:after="0"/>
            </w:pPr>
            <w:r w:rsidRPr="00A43523">
              <w:t xml:space="preserve">La </w:t>
            </w:r>
            <w:r>
              <w:t>prév</w:t>
            </w:r>
            <w:r w:rsidRPr="00A43523">
              <w:t>ention est</w:t>
            </w:r>
            <w:r>
              <w:t xml:space="preserve"> très simple. Il s’agit de l’auto-examen périodique des testicules. </w:t>
            </w:r>
          </w:p>
        </w:tc>
      </w:tr>
    </w:tbl>
    <w:p w14:paraId="207ED1ED" w14:textId="77777777" w:rsidR="00F44FE6" w:rsidRPr="00A43523" w:rsidRDefault="00F44FE6" w:rsidP="00F44FE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30"/>
      </w:tblGrid>
      <w:tr w:rsidR="00F44FE6" w:rsidRPr="00A43523" w14:paraId="10CBC4A8" w14:textId="77777777">
        <w:trPr>
          <w:trHeight w:val="1672"/>
        </w:trPr>
        <w:tc>
          <w:tcPr>
            <w:tcW w:w="4729" w:type="dxa"/>
          </w:tcPr>
          <w:p w14:paraId="3C4821A7" w14:textId="77777777" w:rsidR="00F44FE6" w:rsidRPr="00A43523" w:rsidRDefault="00F44FE6" w:rsidP="00365939">
            <w:pPr>
              <w:spacing w:after="0"/>
              <w:rPr>
                <w:i/>
                <w:u w:val="single"/>
              </w:rPr>
            </w:pPr>
            <w:r w:rsidRPr="00A43523">
              <w:rPr>
                <w:i/>
                <w:u w:val="single"/>
              </w:rPr>
              <w:t>Traitement initial</w:t>
            </w:r>
          </w:p>
          <w:p w14:paraId="363FD21E" w14:textId="77777777" w:rsidR="00F44FE6" w:rsidRPr="00A43523" w:rsidRDefault="00F44FE6" w:rsidP="00365939">
            <w:pPr>
              <w:pStyle w:val="Pardeliste"/>
              <w:numPr>
                <w:ilvl w:val="0"/>
                <w:numId w:val="240"/>
              </w:numPr>
              <w:spacing w:after="0" w:line="240" w:lineRule="auto"/>
              <w:jc w:val="left"/>
            </w:pPr>
            <w:r w:rsidRPr="00A43523">
              <w:t>Orchiectomie radicale (par voie inguinale)</w:t>
            </w:r>
            <w:r w:rsidR="00D01D06">
              <w:t xml:space="preserve"> </w:t>
            </w:r>
          </w:p>
          <w:p w14:paraId="496CA98E" w14:textId="77777777" w:rsidR="00F44FE6" w:rsidRPr="00A43523" w:rsidRDefault="00F44FE6" w:rsidP="00365939">
            <w:pPr>
              <w:pStyle w:val="Pardeliste"/>
              <w:numPr>
                <w:ilvl w:val="0"/>
                <w:numId w:val="240"/>
              </w:numPr>
              <w:spacing w:after="0" w:line="240" w:lineRule="auto"/>
              <w:jc w:val="left"/>
            </w:pPr>
            <w:r w:rsidRPr="00A43523">
              <w:t>Effectuée sur la base des trouvailles E/P + échographie</w:t>
            </w:r>
            <w:r w:rsidR="00D01D06">
              <w:t xml:space="preserve"> </w:t>
            </w:r>
          </w:p>
          <w:p w14:paraId="68B19290" w14:textId="77777777" w:rsidR="00F44FE6" w:rsidRPr="00A43523" w:rsidRDefault="00F44FE6" w:rsidP="00365939">
            <w:pPr>
              <w:pStyle w:val="Pardeliste"/>
              <w:numPr>
                <w:ilvl w:val="0"/>
                <w:numId w:val="240"/>
              </w:numPr>
              <w:spacing w:after="0" w:line="240" w:lineRule="auto"/>
              <w:jc w:val="left"/>
            </w:pPr>
            <w:r w:rsidRPr="00A43523">
              <w:t>Permettra d’obtenir un diagnostic pathologique</w:t>
            </w:r>
          </w:p>
        </w:tc>
        <w:tc>
          <w:tcPr>
            <w:tcW w:w="4730" w:type="dxa"/>
          </w:tcPr>
          <w:p w14:paraId="7F508051" w14:textId="77777777" w:rsidR="00F44FE6" w:rsidRPr="00A43523" w:rsidRDefault="00F44FE6" w:rsidP="00365939">
            <w:pPr>
              <w:spacing w:after="0"/>
              <w:jc w:val="left"/>
              <w:rPr>
                <w:i/>
                <w:u w:val="single"/>
              </w:rPr>
            </w:pPr>
            <w:r w:rsidRPr="00A43523">
              <w:rPr>
                <w:i/>
                <w:u w:val="single"/>
              </w:rPr>
              <w:t>Bilan extension</w:t>
            </w:r>
          </w:p>
          <w:p w14:paraId="4E5793BE" w14:textId="77777777" w:rsidR="00F44FE6" w:rsidRPr="00A43523" w:rsidRDefault="00F44FE6" w:rsidP="00365939">
            <w:pPr>
              <w:pStyle w:val="Pardeliste"/>
              <w:numPr>
                <w:ilvl w:val="0"/>
                <w:numId w:val="241"/>
              </w:numPr>
              <w:spacing w:after="0" w:line="240" w:lineRule="auto"/>
            </w:pPr>
            <w:r w:rsidRPr="00A43523">
              <w:t>TDM thoraco-abdomino-pelvien</w:t>
            </w:r>
          </w:p>
        </w:tc>
      </w:tr>
    </w:tbl>
    <w:p w14:paraId="74441255" w14:textId="77777777" w:rsidR="00F44FE6" w:rsidRDefault="00F44FE6" w:rsidP="00F44FE6">
      <w:pPr>
        <w:rPr>
          <w:i/>
          <w:u w:val="single"/>
        </w:rPr>
      </w:pPr>
    </w:p>
    <w:p w14:paraId="728034A5" w14:textId="77777777" w:rsidR="00F44FE6" w:rsidRPr="00A43523" w:rsidRDefault="00F44FE6" w:rsidP="00F44FE6">
      <w:pPr>
        <w:rPr>
          <w:i/>
          <w:u w:val="single"/>
        </w:rPr>
      </w:pPr>
      <w:r w:rsidRPr="00A43523">
        <w:rPr>
          <w:i/>
          <w:u w:val="single"/>
        </w:rPr>
        <w:t>Répartition des tumeurs primaires (habituellement chez les 20 à 40 ans)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E50551B" w14:textId="77777777">
        <w:tc>
          <w:tcPr>
            <w:tcW w:w="4715" w:type="dxa"/>
          </w:tcPr>
          <w:p w14:paraId="3B70A231" w14:textId="77777777" w:rsidR="00F44FE6" w:rsidRPr="00A43523" w:rsidRDefault="00F44FE6" w:rsidP="00F44FE6">
            <w:pPr>
              <w:pStyle w:val="Pardeliste"/>
              <w:numPr>
                <w:ilvl w:val="0"/>
                <w:numId w:val="241"/>
              </w:numPr>
              <w:spacing w:after="0" w:line="240" w:lineRule="auto"/>
            </w:pPr>
            <w:r w:rsidRPr="00A43523">
              <w:t>Séminome = 40</w:t>
            </w:r>
            <w:r>
              <w:t xml:space="preserve"> </w:t>
            </w:r>
            <w:r w:rsidRPr="00A43523">
              <w:t>%</w:t>
            </w:r>
            <w:r w:rsidR="00D01D06">
              <w:t xml:space="preserve"> </w:t>
            </w:r>
          </w:p>
          <w:p w14:paraId="6B0AFC34" w14:textId="77777777" w:rsidR="00F44FE6" w:rsidRPr="00A43523" w:rsidRDefault="00F44FE6" w:rsidP="00F44FE6">
            <w:pPr>
              <w:pStyle w:val="Pardeliste"/>
              <w:numPr>
                <w:ilvl w:val="0"/>
                <w:numId w:val="241"/>
              </w:numPr>
              <w:spacing w:after="0" w:line="240" w:lineRule="auto"/>
            </w:pPr>
            <w:r w:rsidRPr="00A43523">
              <w:t>Carcinome embryonnaire = 20</w:t>
            </w:r>
            <w:r>
              <w:t xml:space="preserve"> </w:t>
            </w:r>
            <w:r w:rsidRPr="00A43523">
              <w:t>%</w:t>
            </w:r>
            <w:r w:rsidR="00D01D06">
              <w:t xml:space="preserve"> </w:t>
            </w:r>
          </w:p>
          <w:p w14:paraId="1F7A3EE5" w14:textId="77777777" w:rsidR="00F44FE6" w:rsidRPr="00A43523" w:rsidRDefault="00F44FE6" w:rsidP="000855A5">
            <w:pPr>
              <w:pStyle w:val="Pardeliste"/>
              <w:numPr>
                <w:ilvl w:val="0"/>
                <w:numId w:val="241"/>
              </w:numPr>
              <w:spacing w:after="0" w:line="240" w:lineRule="auto"/>
            </w:pPr>
            <w:r w:rsidRPr="00A43523">
              <w:t>Tératome = 5</w:t>
            </w:r>
            <w:r>
              <w:t xml:space="preserve"> </w:t>
            </w:r>
            <w:r w:rsidRPr="00A43523">
              <w:t>%</w:t>
            </w:r>
            <w:r>
              <w:t xml:space="preserve"> </w:t>
            </w:r>
          </w:p>
        </w:tc>
        <w:tc>
          <w:tcPr>
            <w:tcW w:w="4716" w:type="dxa"/>
          </w:tcPr>
          <w:p w14:paraId="2FCB8F2A" w14:textId="77777777" w:rsidR="00F44FE6" w:rsidRPr="00A43523" w:rsidRDefault="00F44FE6" w:rsidP="00F44FE6">
            <w:pPr>
              <w:pStyle w:val="Pardeliste"/>
              <w:numPr>
                <w:ilvl w:val="0"/>
                <w:numId w:val="241"/>
              </w:numPr>
              <w:spacing w:after="0" w:line="240" w:lineRule="auto"/>
            </w:pPr>
            <w:r w:rsidRPr="00A43523">
              <w:t>Choriocarcinome = 1-3</w:t>
            </w:r>
            <w:r>
              <w:t xml:space="preserve"> </w:t>
            </w:r>
            <w:r w:rsidRPr="00A43523">
              <w:t>%</w:t>
            </w:r>
            <w:r w:rsidR="00D01D06">
              <w:t xml:space="preserve"> </w:t>
            </w:r>
          </w:p>
          <w:p w14:paraId="2F400C09" w14:textId="77777777" w:rsidR="00F44FE6" w:rsidRPr="00A43523" w:rsidRDefault="00F44FE6" w:rsidP="00F44FE6">
            <w:pPr>
              <w:pStyle w:val="Pardeliste"/>
              <w:numPr>
                <w:ilvl w:val="0"/>
                <w:numId w:val="241"/>
              </w:numPr>
              <w:spacing w:after="0" w:line="240" w:lineRule="auto"/>
            </w:pPr>
            <w:r w:rsidRPr="00A43523">
              <w:t>Sac vitellin (yolk sac) = &lt;1</w:t>
            </w:r>
            <w:r>
              <w:t xml:space="preserve"> </w:t>
            </w:r>
            <w:r w:rsidRPr="00A43523">
              <w:t>%</w:t>
            </w:r>
            <w:r w:rsidR="00D01D06">
              <w:t xml:space="preserve"> </w:t>
            </w:r>
          </w:p>
          <w:p w14:paraId="471A7D93" w14:textId="77777777" w:rsidR="00F44FE6" w:rsidRPr="00A43523" w:rsidRDefault="00F44FE6" w:rsidP="000855A5">
            <w:pPr>
              <w:pStyle w:val="Pardeliste"/>
              <w:numPr>
                <w:ilvl w:val="0"/>
                <w:numId w:val="241"/>
              </w:numPr>
              <w:spacing w:after="0" w:line="240" w:lineRule="auto"/>
            </w:pPr>
            <w:r w:rsidRPr="00A43523">
              <w:t>Mixte = 40</w:t>
            </w:r>
            <w:r>
              <w:t xml:space="preserve"> </w:t>
            </w:r>
            <w:r w:rsidRPr="00A43523">
              <w:t>%</w:t>
            </w:r>
          </w:p>
        </w:tc>
      </w:tr>
    </w:tbl>
    <w:p w14:paraId="4ADDCB71" w14:textId="77777777" w:rsidR="00365939" w:rsidRDefault="00365939" w:rsidP="00F44FE6">
      <w:pPr>
        <w:rPr>
          <w:i/>
          <w:u w:val="single"/>
        </w:rPr>
      </w:pPr>
    </w:p>
    <w:p w14:paraId="39D297B3" w14:textId="77777777" w:rsidR="00F44FE6" w:rsidRPr="00A43523" w:rsidRDefault="00F44FE6" w:rsidP="00F44FE6">
      <w:pPr>
        <w:rPr>
          <w:i/>
          <w:u w:val="single"/>
        </w:rPr>
      </w:pPr>
      <w:r w:rsidRPr="00A43523">
        <w:rPr>
          <w:i/>
          <w:u w:val="single"/>
        </w:rPr>
        <w:t>Répartition des tumeurs secondaires (habituellement chez les + de 50 ans)</w:t>
      </w:r>
    </w:p>
    <w:p w14:paraId="5F128C36" w14:textId="77777777" w:rsidR="00F44FE6" w:rsidRPr="00A43523" w:rsidRDefault="00F44FE6" w:rsidP="00F44FE6">
      <w:pPr>
        <w:pStyle w:val="Pardeliste"/>
        <w:numPr>
          <w:ilvl w:val="0"/>
          <w:numId w:val="242"/>
        </w:numPr>
        <w:rPr>
          <w:i/>
          <w:u w:val="single"/>
        </w:rPr>
      </w:pPr>
      <w:r w:rsidRPr="00A43523">
        <w:t>Leucémie</w:t>
      </w:r>
      <w:r w:rsidR="00D01D06">
        <w:t xml:space="preserve"> </w:t>
      </w:r>
    </w:p>
    <w:p w14:paraId="6599D9D1" w14:textId="77777777" w:rsidR="00F44FE6" w:rsidRPr="00A43523" w:rsidRDefault="00F44FE6" w:rsidP="00F44FE6">
      <w:pPr>
        <w:pStyle w:val="Pardeliste"/>
        <w:numPr>
          <w:ilvl w:val="0"/>
          <w:numId w:val="242"/>
        </w:numPr>
      </w:pPr>
      <w:r w:rsidRPr="00A43523">
        <w:t>Lymphome</w:t>
      </w:r>
      <w:r w:rsidR="00D01D06">
        <w:t xml:space="preserve"> </w:t>
      </w:r>
    </w:p>
    <w:p w14:paraId="5A461DD6" w14:textId="77777777" w:rsidR="00F44FE6" w:rsidRPr="00A43523" w:rsidRDefault="00F44FE6" w:rsidP="00D01D06">
      <w:pPr>
        <w:pStyle w:val="Pardeliste"/>
        <w:numPr>
          <w:ilvl w:val="0"/>
          <w:numId w:val="242"/>
        </w:numPr>
      </w:pPr>
      <w:r w:rsidRPr="00A43523">
        <w:t>Métastase</w:t>
      </w:r>
      <w:r w:rsidR="00D01D06">
        <w:t xml:space="preserve"> (p</w:t>
      </w:r>
      <w:r w:rsidRPr="00A43523">
        <w:t>rostate</w:t>
      </w:r>
      <w:r w:rsidR="00D01D06">
        <w:t>, p</w:t>
      </w:r>
      <w:r w:rsidRPr="00A43523">
        <w:t>oumons</w:t>
      </w:r>
      <w:r w:rsidR="00D01D06">
        <w:t>)</w:t>
      </w:r>
    </w:p>
    <w:p w14:paraId="4EF37EB2" w14:textId="77777777" w:rsidR="00F44FE6" w:rsidRPr="00A43523" w:rsidRDefault="00F44FE6" w:rsidP="00F44FE6">
      <w:pPr>
        <w:jc w:val="left"/>
        <w:rPr>
          <w:i/>
          <w:u w:val="single"/>
        </w:rPr>
      </w:pPr>
      <w:r w:rsidRPr="00A43523">
        <w:rPr>
          <w:noProof/>
          <w:lang w:val="fr-FR" w:eastAsia="fr-FR"/>
        </w:rPr>
        <w:drawing>
          <wp:anchor distT="0" distB="0" distL="114300" distR="114300" simplePos="0" relativeHeight="251784192" behindDoc="0" locked="0" layoutInCell="1" allowOverlap="1" wp14:anchorId="10921CFD" wp14:editId="506EC111">
            <wp:simplePos x="0" y="0"/>
            <wp:positionH relativeFrom="column">
              <wp:posOffset>-4445</wp:posOffset>
            </wp:positionH>
            <wp:positionV relativeFrom="paragraph">
              <wp:posOffset>411480</wp:posOffset>
            </wp:positionV>
            <wp:extent cx="2054860" cy="1669415"/>
            <wp:effectExtent l="0" t="0" r="2540" b="6985"/>
            <wp:wrapSquare wrapText="bothSides"/>
            <wp:docPr id="548"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54860" cy="1669415"/>
                    </a:xfrm>
                    <a:prstGeom prst="rect">
                      <a:avLst/>
                    </a:prstGeom>
                    <a:noFill/>
                    <a:ln>
                      <a:noFill/>
                    </a:ln>
                  </pic:spPr>
                </pic:pic>
              </a:graphicData>
            </a:graphic>
          </wp:anchor>
        </w:drawing>
      </w:r>
      <w:r w:rsidRPr="00A43523">
        <w:rPr>
          <w:i/>
          <w:u w:val="single"/>
        </w:rPr>
        <w:t>Images des différents types de tumeur</w:t>
      </w:r>
    </w:p>
    <w:p w14:paraId="6E505857" w14:textId="77777777" w:rsidR="00F44FE6" w:rsidRPr="00A43523" w:rsidRDefault="00F44FE6" w:rsidP="00F44FE6">
      <w:pPr>
        <w:jc w:val="left"/>
      </w:pPr>
      <w:r w:rsidRPr="00A43523">
        <w:rPr>
          <w:noProof/>
          <w:lang w:val="fr-FR" w:eastAsia="fr-FR"/>
        </w:rPr>
        <w:drawing>
          <wp:anchor distT="0" distB="0" distL="114300" distR="114300" simplePos="0" relativeHeight="251785216" behindDoc="0" locked="0" layoutInCell="1" allowOverlap="1" wp14:anchorId="43F19AFE" wp14:editId="26D3D8BE">
            <wp:simplePos x="0" y="0"/>
            <wp:positionH relativeFrom="column">
              <wp:posOffset>734695</wp:posOffset>
            </wp:positionH>
            <wp:positionV relativeFrom="paragraph">
              <wp:posOffset>27940</wp:posOffset>
            </wp:positionV>
            <wp:extent cx="2552065" cy="1737995"/>
            <wp:effectExtent l="0" t="0" r="635" b="0"/>
            <wp:wrapSquare wrapText="bothSides"/>
            <wp:docPr id="549"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52065" cy="1737995"/>
                    </a:xfrm>
                    <a:prstGeom prst="rect">
                      <a:avLst/>
                    </a:prstGeom>
                    <a:noFill/>
                    <a:ln>
                      <a:noFill/>
                    </a:ln>
                  </pic:spPr>
                </pic:pic>
              </a:graphicData>
            </a:graphic>
          </wp:anchor>
        </w:drawing>
      </w:r>
    </w:p>
    <w:p w14:paraId="1B59EE1B" w14:textId="77777777" w:rsidR="00F44FE6" w:rsidRPr="00A43523" w:rsidRDefault="00F44FE6" w:rsidP="00F44FE6">
      <w:pPr>
        <w:jc w:val="left"/>
      </w:pPr>
    </w:p>
    <w:p w14:paraId="641035E2" w14:textId="77777777" w:rsidR="00F44FE6" w:rsidRPr="00A43523" w:rsidRDefault="00F44FE6" w:rsidP="00F44FE6">
      <w:pPr>
        <w:jc w:val="left"/>
      </w:pPr>
    </w:p>
    <w:p w14:paraId="5CF00228" w14:textId="77777777" w:rsidR="00F44FE6" w:rsidRPr="00A43523" w:rsidRDefault="00F44FE6" w:rsidP="00F44FE6">
      <w:pPr>
        <w:jc w:val="left"/>
      </w:pPr>
    </w:p>
    <w:p w14:paraId="7E8F9750" w14:textId="77777777" w:rsidR="00F44FE6" w:rsidRPr="00A43523" w:rsidRDefault="00F44FE6" w:rsidP="00F44FE6">
      <w:pPr>
        <w:jc w:val="left"/>
      </w:pPr>
    </w:p>
    <w:p w14:paraId="65ACCFA5" w14:textId="77777777" w:rsidR="00F44FE6" w:rsidRPr="00A43523" w:rsidRDefault="00F632DE" w:rsidP="00F44FE6">
      <w:pPr>
        <w:jc w:val="left"/>
      </w:pPr>
      <w:r>
        <w:rPr>
          <w:noProof/>
          <w:lang w:eastAsia="fr-CA"/>
        </w:rPr>
        <w:pict w14:anchorId="282EBC07">
          <v:shape id="_x0000_s1068" type="#_x0000_t202" style="position:absolute;margin-left:93.6pt;margin-top:24.25pt;width:130.45pt;height:20.65pt;z-index:251832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">
            <v:textbox style="mso-next-textbox:#_x0000_s1068">
              <w:txbxContent>
                <w:p w14:paraId="15AB350D" w14:textId="77777777" w:rsidR="00F26B62" w:rsidRDefault="00F26B62" w:rsidP="00F44FE6">
                  <w:pPr>
                    <w:jc w:val="center"/>
                  </w:pPr>
                  <w:r>
                    <w:t>Carcinome embryonnaire</w:t>
                  </w:r>
                </w:p>
                <w:p w14:paraId="641EE267" w14:textId="77777777" w:rsidR="00F26B62" w:rsidRDefault="00F26B62" w:rsidP="00F44FE6">
                  <w:pPr>
                    <w:jc w:val="center"/>
                  </w:pPr>
                </w:p>
              </w:txbxContent>
            </v:textbox>
          </v:shape>
        </w:pict>
      </w:r>
      <w:r>
        <w:rPr>
          <w:noProof/>
          <w:lang w:eastAsia="fr-CA"/>
        </w:rPr>
        <w:pict w14:anchorId="23F02B91">
          <v:shape id="_x0000_s1067" type="#_x0000_t202" style="position:absolute;margin-left:-128.05pt;margin-top:20.7pt;width:65.55pt;height:20.65pt;z-index:251831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">
            <v:textbox style="mso-next-textbox:#_x0000_s1067">
              <w:txbxContent>
                <w:p w14:paraId="2F3B41EA" w14:textId="77777777" w:rsidR="00F26B62" w:rsidRDefault="00F26B62" w:rsidP="00F44FE6">
                  <w:pPr>
                    <w:jc w:val="center"/>
                  </w:pPr>
                  <w:r>
                    <w:t>Séminome</w:t>
                  </w:r>
                </w:p>
              </w:txbxContent>
            </v:textbox>
          </v:shape>
        </w:pict>
      </w:r>
    </w:p>
    <w:p w14:paraId="31A6E940" w14:textId="77777777" w:rsidR="00F44FE6" w:rsidRPr="00A43523" w:rsidRDefault="00F44FE6" w:rsidP="00F44FE6">
      <w:pPr>
        <w:jc w:val="left"/>
      </w:pPr>
    </w:p>
    <w:p w14:paraId="6B4EFCD6" w14:textId="77777777" w:rsidR="00F44FE6" w:rsidRPr="00A43523" w:rsidRDefault="00F44FE6" w:rsidP="00F44FE6">
      <w:pPr>
        <w:jc w:val="left"/>
      </w:pPr>
      <w:r w:rsidRPr="00A43523">
        <w:rPr>
          <w:noProof/>
          <w:lang w:val="fr-FR" w:eastAsia="fr-FR"/>
        </w:rPr>
        <w:drawing>
          <wp:anchor distT="0" distB="0" distL="114300" distR="114300" simplePos="0" relativeHeight="251787264" behindDoc="0" locked="0" layoutInCell="1" allowOverlap="1" wp14:anchorId="4FC4170B" wp14:editId="30B4D1C5">
            <wp:simplePos x="0" y="0"/>
            <wp:positionH relativeFrom="column">
              <wp:posOffset>2982595</wp:posOffset>
            </wp:positionH>
            <wp:positionV relativeFrom="paragraph">
              <wp:posOffset>99695</wp:posOffset>
            </wp:positionV>
            <wp:extent cx="2616200" cy="1385570"/>
            <wp:effectExtent l="0" t="0" r="0" b="5080"/>
            <wp:wrapSquare wrapText="bothSides"/>
            <wp:docPr id="550"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616200" cy="1385570"/>
                    </a:xfrm>
                    <a:prstGeom prst="rect">
                      <a:avLst/>
                    </a:prstGeom>
                    <a:noFill/>
                    <a:ln>
                      <a:noFill/>
                    </a:ln>
                  </pic:spPr>
                </pic:pic>
              </a:graphicData>
            </a:graphic>
          </wp:anchor>
        </w:drawing>
      </w:r>
      <w:r w:rsidRPr="00A43523">
        <w:rPr>
          <w:noProof/>
          <w:lang w:val="fr-FR" w:eastAsia="fr-FR"/>
        </w:rPr>
        <w:drawing>
          <wp:anchor distT="0" distB="0" distL="114300" distR="114300" simplePos="0" relativeHeight="251786240" behindDoc="0" locked="0" layoutInCell="1" allowOverlap="1" wp14:anchorId="23E04511" wp14:editId="6DC65020">
            <wp:simplePos x="0" y="0"/>
            <wp:positionH relativeFrom="column">
              <wp:posOffset>-104140</wp:posOffset>
            </wp:positionH>
            <wp:positionV relativeFrom="paragraph">
              <wp:posOffset>90170</wp:posOffset>
            </wp:positionV>
            <wp:extent cx="2585085" cy="1393825"/>
            <wp:effectExtent l="0" t="0" r="5715" b="0"/>
            <wp:wrapSquare wrapText="bothSides"/>
            <wp:docPr id="551"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85085" cy="1393825"/>
                    </a:xfrm>
                    <a:prstGeom prst="rect">
                      <a:avLst/>
                    </a:prstGeom>
                    <a:noFill/>
                    <a:ln>
                      <a:noFill/>
                    </a:ln>
                  </pic:spPr>
                </pic:pic>
              </a:graphicData>
            </a:graphic>
          </wp:anchor>
        </w:drawing>
      </w:r>
    </w:p>
    <w:p w14:paraId="50468D9C" w14:textId="77777777" w:rsidR="00F44FE6" w:rsidRPr="00A43523" w:rsidRDefault="00F44FE6" w:rsidP="00F44FE6">
      <w:pPr>
        <w:jc w:val="left"/>
      </w:pPr>
      <w:r w:rsidRPr="00A43523">
        <w:t xml:space="preserve"> </w:t>
      </w:r>
    </w:p>
    <w:p w14:paraId="3DB37ADB" w14:textId="77777777" w:rsidR="00F44FE6" w:rsidRPr="00A43523" w:rsidRDefault="00F44FE6" w:rsidP="00F44FE6">
      <w:pPr>
        <w:jc w:val="left"/>
      </w:pPr>
      <w:r w:rsidRPr="00A43523">
        <w:t xml:space="preserve"> </w:t>
      </w:r>
    </w:p>
    <w:p w14:paraId="297CED97" w14:textId="77777777" w:rsidR="00F44FE6" w:rsidRPr="00A43523" w:rsidRDefault="00F44FE6" w:rsidP="00F44FE6">
      <w:pPr>
        <w:jc w:val="left"/>
      </w:pPr>
    </w:p>
    <w:p w14:paraId="38B37F04" w14:textId="77777777" w:rsidR="00F44FE6" w:rsidRPr="00A43523" w:rsidRDefault="00F44FE6" w:rsidP="00F44FE6">
      <w:pPr>
        <w:jc w:val="left"/>
      </w:pPr>
    </w:p>
    <w:p w14:paraId="591C8907" w14:textId="77777777" w:rsidR="00F44FE6" w:rsidRPr="00A43523" w:rsidRDefault="00F632DE" w:rsidP="00F44FE6">
      <w:pPr>
        <w:jc w:val="left"/>
      </w:pPr>
      <w:r>
        <w:rPr>
          <w:noProof/>
          <w:lang w:eastAsia="fr-CA"/>
        </w:rPr>
        <w:pict w14:anchorId="6BFCC93E">
          <v:shape id="_x0000_s1071" type="#_x0000_t202" style="position:absolute;margin-left:37.9pt;margin-top:.85pt;width:96.2pt;height:20.65pt;z-index:251835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">
            <v:textbox style="mso-next-textbox:#_x0000_s1071">
              <w:txbxContent>
                <w:p w14:paraId="6C3EBCB7" w14:textId="77777777" w:rsidR="00F26B62" w:rsidRDefault="00F26B62" w:rsidP="00F44FE6">
                  <w:pPr>
                    <w:jc w:val="center"/>
                  </w:pPr>
                  <w:r>
                    <w:t>Tératome</w:t>
                  </w:r>
                </w:p>
              </w:txbxContent>
            </v:textbox>
          </v:shape>
        </w:pict>
      </w:r>
      <w:r>
        <w:rPr>
          <w:noProof/>
          <w:lang w:eastAsia="fr-CA"/>
        </w:rPr>
        <w:pict w14:anchorId="5BC145D5">
          <v:shape id="_x0000_s1070" type="#_x0000_t202" style="position:absolute;margin-left:285.4pt;margin-top:.3pt;width:96.2pt;height:20.65pt;z-index:251834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">
            <v:textbox style="mso-next-textbox:#_x0000_s1070">
              <w:txbxContent>
                <w:p w14:paraId="0B00027F" w14:textId="77777777" w:rsidR="00F26B62" w:rsidRDefault="00F26B62" w:rsidP="00F44FE6">
                  <w:pPr>
                    <w:jc w:val="center"/>
                  </w:pPr>
                  <w:r>
                    <w:t>Choriocarcinome</w:t>
                  </w:r>
                </w:p>
              </w:txbxContent>
            </v:textbox>
          </v:shape>
        </w:pict>
      </w:r>
    </w:p>
    <w:p w14:paraId="36C1C3CF" w14:textId="77777777" w:rsidR="00F44FE6" w:rsidRPr="00A43523" w:rsidRDefault="00F44FE6" w:rsidP="00F44FE6">
      <w:pPr>
        <w:jc w:val="left"/>
      </w:pPr>
    </w:p>
    <w:p w14:paraId="4281B61D" w14:textId="77777777" w:rsidR="00F44FE6" w:rsidRPr="00A43523" w:rsidRDefault="00F44FE6" w:rsidP="00F44FE6">
      <w:pPr>
        <w:jc w:val="left"/>
      </w:pPr>
      <w:r w:rsidRPr="00A43523">
        <w:rPr>
          <w:noProof/>
          <w:lang w:val="fr-FR" w:eastAsia="fr-FR"/>
        </w:rPr>
        <w:drawing>
          <wp:anchor distT="0" distB="0" distL="114300" distR="114300" simplePos="0" relativeHeight="251788288" behindDoc="0" locked="0" layoutInCell="1" allowOverlap="1" wp14:anchorId="20A0F564" wp14:editId="59F2BE37">
            <wp:simplePos x="0" y="0"/>
            <wp:positionH relativeFrom="column">
              <wp:posOffset>1370330</wp:posOffset>
            </wp:positionH>
            <wp:positionV relativeFrom="paragraph">
              <wp:posOffset>8255</wp:posOffset>
            </wp:positionV>
            <wp:extent cx="2916555" cy="1927860"/>
            <wp:effectExtent l="0" t="0" r="0" b="0"/>
            <wp:wrapSquare wrapText="bothSides"/>
            <wp:docPr id="552"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916555" cy="1927860"/>
                    </a:xfrm>
                    <a:prstGeom prst="rect">
                      <a:avLst/>
                    </a:prstGeom>
                    <a:noFill/>
                    <a:ln>
                      <a:noFill/>
                    </a:ln>
                  </pic:spPr>
                </pic:pic>
              </a:graphicData>
            </a:graphic>
          </wp:anchor>
        </w:drawing>
      </w:r>
      <w:r w:rsidR="00F632DE">
        <w:rPr>
          <w:noProof/>
          <w:lang w:eastAsia="fr-CA"/>
        </w:rPr>
        <w:pict w14:anchorId="5078295C">
          <v:shape id="_x0000_s1069" type="#_x0000_t202" style="position:absolute;margin-left:-151.5pt;margin-top:52.5pt;width:65.55pt;height:22.05pt;z-index:2518333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">
            <v:textbox style="mso-next-textbox:#_x0000_s1069">
              <w:txbxContent>
                <w:p w14:paraId="4B9B9438" w14:textId="77777777" w:rsidR="00F26B62" w:rsidRDefault="00F26B62" w:rsidP="00F44FE6">
                  <w:pPr>
                    <w:jc w:val="center"/>
                  </w:pPr>
                  <w:r>
                    <w:t>Tératome</w:t>
                  </w:r>
                </w:p>
              </w:txbxContent>
            </v:textbox>
          </v:shape>
        </w:pict>
      </w:r>
    </w:p>
    <w:p w14:paraId="05344F2E" w14:textId="77777777" w:rsidR="00F44FE6" w:rsidRPr="00A43523" w:rsidRDefault="00F44FE6" w:rsidP="00F44FE6">
      <w:r w:rsidRPr="00A43523">
        <w:br w:type="column"/>
        <w:t>Ce qui suit n’est pas à apprendre pour l’examen. C’est davantage pour votre culture</w:t>
      </w:r>
      <w:r w:rsidR="00D01D06">
        <w:t xml:space="preserve"> médicale et pour votre future.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F6CD128" w14:textId="77777777">
        <w:tc>
          <w:tcPr>
            <w:tcW w:w="4715" w:type="dxa"/>
          </w:tcPr>
          <w:p w14:paraId="42CE469E" w14:textId="77777777" w:rsidR="00F44FE6" w:rsidRPr="00A43523" w:rsidRDefault="00F44FE6" w:rsidP="000855A5">
            <w:pPr>
              <w:jc w:val="left"/>
              <w:rPr>
                <w:i/>
                <w:u w:val="single"/>
              </w:rPr>
            </w:pPr>
            <w:r w:rsidRPr="00A43523">
              <w:rPr>
                <w:i/>
                <w:u w:val="single"/>
              </w:rPr>
              <w:t>Bêta-HCG</w:t>
            </w:r>
          </w:p>
          <w:p w14:paraId="7E77E9FF" w14:textId="77777777" w:rsidR="00F44FE6" w:rsidRPr="00A43523" w:rsidRDefault="00F44FE6" w:rsidP="00F44FE6">
            <w:pPr>
              <w:pStyle w:val="Pardeliste"/>
              <w:numPr>
                <w:ilvl w:val="0"/>
                <w:numId w:val="239"/>
              </w:numPr>
              <w:spacing w:after="0" w:line="240" w:lineRule="auto"/>
              <w:jc w:val="left"/>
            </w:pPr>
            <w:r w:rsidRPr="00A43523">
              <w:t>Sécrété par les cellules du syncytio-trophoblaste dans certaines tumeurs germinales</w:t>
            </w:r>
            <w:r w:rsidR="00D01D06">
              <w:t xml:space="preserve"> </w:t>
            </w:r>
          </w:p>
          <w:p w14:paraId="5958CA3B" w14:textId="77777777" w:rsidR="00F44FE6" w:rsidRPr="00A43523" w:rsidRDefault="00F44FE6" w:rsidP="00F44FE6">
            <w:pPr>
              <w:pStyle w:val="Pardeliste"/>
              <w:numPr>
                <w:ilvl w:val="0"/>
                <w:numId w:val="239"/>
              </w:numPr>
              <w:spacing w:after="0" w:line="240" w:lineRule="auto"/>
              <w:jc w:val="left"/>
            </w:pPr>
            <w:r w:rsidRPr="00A43523">
              <w:t>T1/2 : 24-36 heures</w:t>
            </w:r>
            <w:r w:rsidR="00D01D06">
              <w:t xml:space="preserve"> </w:t>
            </w:r>
          </w:p>
          <w:p w14:paraId="3E53172B" w14:textId="77777777" w:rsidR="00F44FE6" w:rsidRPr="00A43523" w:rsidRDefault="00F44FE6" w:rsidP="00F44FE6">
            <w:pPr>
              <w:pStyle w:val="Pardeliste"/>
              <w:numPr>
                <w:ilvl w:val="0"/>
                <w:numId w:val="239"/>
              </w:numPr>
              <w:spacing w:after="0" w:line="240" w:lineRule="auto"/>
              <w:jc w:val="left"/>
            </w:pPr>
            <w:r w:rsidRPr="00A43523">
              <w:t>Élevé dans</w:t>
            </w:r>
            <w:r>
              <w:t xml:space="preserve"> </w:t>
            </w:r>
          </w:p>
          <w:p w14:paraId="14ACAF61" w14:textId="77777777" w:rsidR="00F44FE6" w:rsidRPr="00A43523" w:rsidRDefault="00F44FE6" w:rsidP="00F44FE6">
            <w:pPr>
              <w:pStyle w:val="Pardeliste"/>
              <w:numPr>
                <w:ilvl w:val="1"/>
                <w:numId w:val="239"/>
              </w:numPr>
              <w:spacing w:after="0" w:line="240" w:lineRule="auto"/>
              <w:jc w:val="left"/>
            </w:pPr>
            <w:r w:rsidRPr="00A43523">
              <w:t>Choriocarcinome 100</w:t>
            </w:r>
            <w:r>
              <w:t xml:space="preserve"> </w:t>
            </w:r>
            <w:r w:rsidRPr="00A43523">
              <w:t>%</w:t>
            </w:r>
          </w:p>
          <w:p w14:paraId="3FD0DF26" w14:textId="77777777" w:rsidR="00F44FE6" w:rsidRPr="00A43523" w:rsidRDefault="00F44FE6" w:rsidP="00F44FE6">
            <w:pPr>
              <w:pStyle w:val="Pardeliste"/>
              <w:numPr>
                <w:ilvl w:val="1"/>
                <w:numId w:val="239"/>
              </w:numPr>
              <w:spacing w:after="0" w:line="240" w:lineRule="auto"/>
              <w:jc w:val="left"/>
            </w:pPr>
            <w:r w:rsidRPr="00A43523">
              <w:t>Ca Embryonnaire 40-60</w:t>
            </w:r>
            <w:r>
              <w:t xml:space="preserve"> </w:t>
            </w:r>
            <w:r w:rsidRPr="00A43523">
              <w:t>%</w:t>
            </w:r>
          </w:p>
          <w:p w14:paraId="4B0D9683" w14:textId="77777777" w:rsidR="00F44FE6" w:rsidRPr="00A43523" w:rsidRDefault="00F44FE6" w:rsidP="000855A5">
            <w:pPr>
              <w:pStyle w:val="Pardeliste"/>
              <w:numPr>
                <w:ilvl w:val="1"/>
                <w:numId w:val="239"/>
              </w:numPr>
              <w:spacing w:after="0" w:line="240" w:lineRule="auto"/>
              <w:jc w:val="left"/>
            </w:pPr>
            <w:r w:rsidRPr="00A43523">
              <w:t>Séminome 5-10</w:t>
            </w:r>
            <w:r>
              <w:t xml:space="preserve"> </w:t>
            </w:r>
            <w:r w:rsidRPr="00A43523">
              <w:t>%</w:t>
            </w:r>
          </w:p>
        </w:tc>
        <w:tc>
          <w:tcPr>
            <w:tcW w:w="4716" w:type="dxa"/>
          </w:tcPr>
          <w:p w14:paraId="6353F408" w14:textId="77777777" w:rsidR="00F44FE6" w:rsidRPr="00A43523" w:rsidRDefault="00F44FE6" w:rsidP="000855A5">
            <w:pPr>
              <w:jc w:val="left"/>
              <w:rPr>
                <w:i/>
                <w:u w:val="single"/>
              </w:rPr>
            </w:pPr>
            <w:r w:rsidRPr="00A43523">
              <w:rPr>
                <w:i/>
                <w:u w:val="single"/>
              </w:rPr>
              <w:t>Alpha-fœto-protéine</w:t>
            </w:r>
          </w:p>
          <w:p w14:paraId="26C5CBF2" w14:textId="77777777" w:rsidR="00F44FE6" w:rsidRPr="00A43523" w:rsidRDefault="00F44FE6" w:rsidP="00F44FE6">
            <w:pPr>
              <w:pStyle w:val="Pardeliste"/>
              <w:numPr>
                <w:ilvl w:val="0"/>
                <w:numId w:val="239"/>
              </w:numPr>
              <w:spacing w:after="0" w:line="240" w:lineRule="auto"/>
              <w:jc w:val="left"/>
            </w:pPr>
            <w:r w:rsidRPr="00A43523">
              <w:t>Sécrété par les cellules du sac vitellin (yolk sac)</w:t>
            </w:r>
            <w:r w:rsidR="00D01D06">
              <w:t xml:space="preserve"> </w:t>
            </w:r>
          </w:p>
          <w:p w14:paraId="0D2DD21E" w14:textId="77777777" w:rsidR="00F44FE6" w:rsidRPr="00A43523" w:rsidRDefault="00F44FE6" w:rsidP="00F44FE6">
            <w:pPr>
              <w:pStyle w:val="Pardeliste"/>
              <w:numPr>
                <w:ilvl w:val="0"/>
                <w:numId w:val="239"/>
              </w:numPr>
              <w:spacing w:after="0" w:line="240" w:lineRule="auto"/>
              <w:jc w:val="left"/>
            </w:pPr>
            <w:r w:rsidRPr="00A43523">
              <w:t>T1/2 : 5-7 jours</w:t>
            </w:r>
            <w:r w:rsidR="00D01D06">
              <w:t xml:space="preserve"> </w:t>
            </w:r>
          </w:p>
          <w:p w14:paraId="31E27C27" w14:textId="77777777" w:rsidR="00F44FE6" w:rsidRPr="00A43523" w:rsidRDefault="00F44FE6" w:rsidP="00F44FE6">
            <w:pPr>
              <w:pStyle w:val="Pardeliste"/>
              <w:numPr>
                <w:ilvl w:val="0"/>
                <w:numId w:val="239"/>
              </w:numPr>
              <w:spacing w:after="0" w:line="240" w:lineRule="auto"/>
              <w:jc w:val="left"/>
            </w:pPr>
            <w:r w:rsidRPr="00A43523">
              <w:t>Élevé dans</w:t>
            </w:r>
            <w:r>
              <w:t xml:space="preserve"> </w:t>
            </w:r>
          </w:p>
          <w:p w14:paraId="58C1A0EF" w14:textId="77777777" w:rsidR="00F44FE6" w:rsidRPr="00A43523" w:rsidRDefault="00F44FE6" w:rsidP="00F44FE6">
            <w:pPr>
              <w:pStyle w:val="Pardeliste"/>
              <w:numPr>
                <w:ilvl w:val="1"/>
                <w:numId w:val="239"/>
              </w:numPr>
              <w:spacing w:after="0" w:line="240" w:lineRule="auto"/>
              <w:jc w:val="left"/>
            </w:pPr>
            <w:r w:rsidRPr="00A43523">
              <w:t>Ca embryonnaire 60-70</w:t>
            </w:r>
            <w:r>
              <w:t xml:space="preserve"> </w:t>
            </w:r>
            <w:r w:rsidRPr="00A43523">
              <w:t>%</w:t>
            </w:r>
          </w:p>
          <w:p w14:paraId="1747D694" w14:textId="77777777" w:rsidR="00F44FE6" w:rsidRPr="00A43523" w:rsidRDefault="00F44FE6" w:rsidP="00F44FE6">
            <w:pPr>
              <w:pStyle w:val="Pardeliste"/>
              <w:numPr>
                <w:ilvl w:val="1"/>
                <w:numId w:val="239"/>
              </w:numPr>
              <w:spacing w:after="0" w:line="240" w:lineRule="auto"/>
              <w:jc w:val="left"/>
            </w:pPr>
            <w:r w:rsidRPr="00A43523">
              <w:t>Tumeur sinus endodermique (yolk sac)</w:t>
            </w:r>
          </w:p>
          <w:p w14:paraId="39FFB8DE" w14:textId="77777777" w:rsidR="00F44FE6" w:rsidRPr="00A43523" w:rsidRDefault="00F44FE6" w:rsidP="00F44FE6">
            <w:pPr>
              <w:pStyle w:val="Pardeliste"/>
              <w:numPr>
                <w:ilvl w:val="1"/>
                <w:numId w:val="239"/>
              </w:numPr>
              <w:spacing w:after="0" w:line="240" w:lineRule="auto"/>
              <w:jc w:val="left"/>
            </w:pPr>
            <w:r w:rsidRPr="00A43523">
              <w:t>Tératocarcinome</w:t>
            </w:r>
          </w:p>
          <w:p w14:paraId="2263F2F8" w14:textId="77777777" w:rsidR="00F44FE6" w:rsidRPr="00A43523" w:rsidRDefault="00F44FE6" w:rsidP="000855A5">
            <w:pPr>
              <w:pStyle w:val="Pardeliste"/>
              <w:numPr>
                <w:ilvl w:val="1"/>
                <w:numId w:val="239"/>
              </w:numPr>
              <w:spacing w:after="0" w:line="240" w:lineRule="auto"/>
              <w:jc w:val="left"/>
            </w:pPr>
            <w:r w:rsidRPr="00A43523">
              <w:t>Absente dans choriocarcinome et séminome</w:t>
            </w:r>
          </w:p>
        </w:tc>
      </w:tr>
    </w:tbl>
    <w:p w14:paraId="3CA0ED28" w14:textId="77777777" w:rsidR="00F44FE6" w:rsidRPr="00EA19DA" w:rsidRDefault="00F44FE6" w:rsidP="00EA19DA"/>
    <w:p w14:paraId="04B6FAAA" w14:textId="77777777" w:rsidR="00F44FE6" w:rsidRPr="00A43523" w:rsidRDefault="00F44FE6" w:rsidP="00F44FE6">
      <w:pPr>
        <w:pStyle w:val="Titre4"/>
        <w:rPr>
          <w:lang w:val="fr-CA"/>
        </w:rPr>
      </w:pPr>
      <w:r w:rsidRPr="00A43523">
        <w:rPr>
          <w:lang w:val="fr-CA"/>
        </w:rPr>
        <w:t>Résumé</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FD0E1F9" w14:textId="77777777">
        <w:tc>
          <w:tcPr>
            <w:tcW w:w="4715" w:type="dxa"/>
          </w:tcPr>
          <w:p w14:paraId="7ABB0B25" w14:textId="77777777" w:rsidR="00F44FE6" w:rsidRPr="00A43523" w:rsidRDefault="00F44FE6" w:rsidP="00F44FE6">
            <w:pPr>
              <w:pStyle w:val="Pardeliste"/>
              <w:numPr>
                <w:ilvl w:val="0"/>
                <w:numId w:val="243"/>
              </w:numPr>
              <w:spacing w:after="0" w:line="240" w:lineRule="auto"/>
              <w:jc w:val="left"/>
            </w:pPr>
            <w:r w:rsidRPr="00A43523">
              <w:t>La connaissance de l’anatomie scrotale aide à la compréhens</w:t>
            </w:r>
            <w:r>
              <w:t>i</w:t>
            </w:r>
            <w:r w:rsidR="00D01D06">
              <w:t>on des différentes pathologies.</w:t>
            </w:r>
          </w:p>
          <w:p w14:paraId="74A77DE7" w14:textId="77777777" w:rsidR="00F44FE6" w:rsidRPr="00A43523" w:rsidRDefault="00F44FE6" w:rsidP="00F44FE6">
            <w:pPr>
              <w:pStyle w:val="Pardeliste"/>
              <w:numPr>
                <w:ilvl w:val="0"/>
                <w:numId w:val="243"/>
              </w:numPr>
              <w:spacing w:after="0" w:line="240" w:lineRule="auto"/>
              <w:jc w:val="left"/>
            </w:pPr>
            <w:r w:rsidRPr="00A43523">
              <w:t>Questionnaire et examen physique important</w:t>
            </w:r>
            <w:r w:rsidR="00D01D06">
              <w:t> </w:t>
            </w:r>
          </w:p>
          <w:p w14:paraId="589603AC" w14:textId="77777777" w:rsidR="00F44FE6" w:rsidRPr="00A43523" w:rsidRDefault="00D01D06" w:rsidP="00D01D06">
            <w:pPr>
              <w:pStyle w:val="Pardeliste"/>
              <w:numPr>
                <w:ilvl w:val="0"/>
                <w:numId w:val="243"/>
              </w:numPr>
              <w:spacing w:after="0" w:line="240" w:lineRule="auto"/>
              <w:jc w:val="left"/>
            </w:pPr>
            <w:r>
              <w:t>TOUJOURS é</w:t>
            </w:r>
            <w:r w:rsidR="00F44FE6" w:rsidRPr="00A43523">
              <w:t>liminer une torsion et un cancer</w:t>
            </w:r>
            <w:r>
              <w:t xml:space="preserve"> </w:t>
            </w:r>
          </w:p>
          <w:p w14:paraId="0E17C7F6" w14:textId="77777777" w:rsidR="00F44FE6" w:rsidRPr="00A43523" w:rsidRDefault="00D01D06" w:rsidP="00D01D06">
            <w:pPr>
              <w:pStyle w:val="Pardeliste"/>
              <w:numPr>
                <w:ilvl w:val="0"/>
                <w:numId w:val="243"/>
              </w:numPr>
              <w:spacing w:after="0" w:line="240" w:lineRule="auto"/>
              <w:jc w:val="left"/>
            </w:pPr>
            <w:r>
              <w:t>Les p</w:t>
            </w:r>
            <w:r w:rsidR="00F44FE6" w:rsidRPr="00A43523">
              <w:t>athologies engendrant une douleur aigüe se ré</w:t>
            </w:r>
            <w:r>
              <w:t>sument principalement à l’é</w:t>
            </w:r>
            <w:r w:rsidR="00F44FE6" w:rsidRPr="00A43523">
              <w:t xml:space="preserve">pididymite et </w:t>
            </w:r>
            <w:r>
              <w:t xml:space="preserve">la </w:t>
            </w:r>
            <w:r w:rsidR="00F44FE6" w:rsidRPr="00A43523">
              <w:t>torsion testiculaire</w:t>
            </w:r>
            <w:r>
              <w:t>.</w:t>
            </w:r>
          </w:p>
          <w:p w14:paraId="415EE01D" w14:textId="77777777" w:rsidR="00F44FE6" w:rsidRPr="00A43523" w:rsidRDefault="00F44FE6" w:rsidP="00F44FE6">
            <w:pPr>
              <w:pStyle w:val="Pardeliste"/>
              <w:numPr>
                <w:ilvl w:val="0"/>
                <w:numId w:val="243"/>
              </w:numPr>
              <w:spacing w:after="0" w:line="240" w:lineRule="auto"/>
              <w:jc w:val="left"/>
            </w:pPr>
            <w:r w:rsidRPr="00A43523">
              <w:t>Torsion testiculaire = urgence urologique</w:t>
            </w:r>
            <w:r w:rsidR="00D01D06">
              <w:t> </w:t>
            </w:r>
          </w:p>
          <w:p w14:paraId="6FC897C4" w14:textId="77777777" w:rsidR="00F44FE6" w:rsidRPr="00A43523" w:rsidRDefault="00F44FE6" w:rsidP="00F44FE6">
            <w:pPr>
              <w:pStyle w:val="Pardeliste"/>
              <w:numPr>
                <w:ilvl w:val="1"/>
                <w:numId w:val="243"/>
              </w:numPr>
              <w:spacing w:after="0" w:line="240" w:lineRule="auto"/>
              <w:jc w:val="left"/>
            </w:pPr>
            <w:r w:rsidRPr="00A43523">
              <w:t>Risque de perdre le testicule fonction du temps (si &gt; 8h)</w:t>
            </w:r>
          </w:p>
          <w:p w14:paraId="7D73353B" w14:textId="77777777" w:rsidR="00F44FE6" w:rsidRPr="00A43523" w:rsidRDefault="00F44FE6" w:rsidP="00F44FE6">
            <w:pPr>
              <w:pStyle w:val="Pardeliste"/>
              <w:numPr>
                <w:ilvl w:val="1"/>
                <w:numId w:val="243"/>
              </w:numPr>
              <w:spacing w:after="0" w:line="240" w:lineRule="auto"/>
              <w:jc w:val="left"/>
            </w:pPr>
            <w:r w:rsidRPr="00A43523">
              <w:t>Diagnostic clinique d’abord et avant tout</w:t>
            </w:r>
          </w:p>
          <w:p w14:paraId="47CE2287" w14:textId="77777777" w:rsidR="00F44FE6" w:rsidRPr="00A43523" w:rsidRDefault="00F44FE6" w:rsidP="00F44FE6">
            <w:pPr>
              <w:pStyle w:val="Pardeliste"/>
              <w:numPr>
                <w:ilvl w:val="1"/>
                <w:numId w:val="243"/>
              </w:numPr>
              <w:spacing w:after="0" w:line="240" w:lineRule="auto"/>
              <w:jc w:val="left"/>
            </w:pPr>
            <w:r w:rsidRPr="00A43523">
              <w:t>Exploration scrotale (ne pas oublier de fixer autre côté)</w:t>
            </w:r>
            <w:r w:rsidR="00D01D06">
              <w:t xml:space="preserve"> </w:t>
            </w:r>
          </w:p>
          <w:p w14:paraId="4A0F65E4" w14:textId="77777777" w:rsidR="00F44FE6" w:rsidRPr="00A43523" w:rsidRDefault="00F44FE6" w:rsidP="00F44FE6">
            <w:pPr>
              <w:pStyle w:val="Pardeliste"/>
              <w:numPr>
                <w:ilvl w:val="0"/>
                <w:numId w:val="243"/>
              </w:numPr>
              <w:spacing w:after="0" w:line="240" w:lineRule="auto"/>
              <w:jc w:val="left"/>
            </w:pPr>
            <w:r w:rsidRPr="00A43523">
              <w:t>Épididymite</w:t>
            </w:r>
            <w:r w:rsidR="00D01D06">
              <w:t> </w:t>
            </w:r>
          </w:p>
          <w:p w14:paraId="4BC4B54B" w14:textId="77777777" w:rsidR="00F44FE6" w:rsidRPr="00A43523" w:rsidRDefault="00F44FE6" w:rsidP="00F44FE6">
            <w:pPr>
              <w:pStyle w:val="Pardeliste"/>
              <w:numPr>
                <w:ilvl w:val="1"/>
                <w:numId w:val="243"/>
              </w:numPr>
              <w:spacing w:after="0" w:line="240" w:lineRule="auto"/>
              <w:jc w:val="left"/>
            </w:pPr>
            <w:r w:rsidRPr="00A43523">
              <w:t>Rechercher facteurs de risque d’ITS</w:t>
            </w:r>
          </w:p>
          <w:p w14:paraId="546BD370" w14:textId="77777777" w:rsidR="00F44FE6" w:rsidRPr="00A43523" w:rsidRDefault="00F44FE6" w:rsidP="00F44FE6">
            <w:pPr>
              <w:pStyle w:val="Pardeliste"/>
              <w:numPr>
                <w:ilvl w:val="1"/>
                <w:numId w:val="243"/>
              </w:numPr>
              <w:spacing w:after="0" w:line="240" w:lineRule="auto"/>
              <w:jc w:val="left"/>
            </w:pPr>
            <w:r w:rsidRPr="00A43523">
              <w:t>Antibiotiques</w:t>
            </w:r>
          </w:p>
          <w:p w14:paraId="479B5DAF" w14:textId="77777777" w:rsidR="00F44FE6" w:rsidRPr="00A43523" w:rsidRDefault="00F44FE6" w:rsidP="00F44FE6">
            <w:pPr>
              <w:pStyle w:val="Pardeliste"/>
              <w:numPr>
                <w:ilvl w:val="1"/>
                <w:numId w:val="243"/>
              </w:numPr>
              <w:spacing w:after="0" w:line="240" w:lineRule="auto"/>
              <w:jc w:val="left"/>
            </w:pPr>
            <w:r w:rsidRPr="00A43523">
              <w:t>Traitement de support</w:t>
            </w:r>
            <w:r w:rsidR="00D01D06">
              <w:t xml:space="preserve"> </w:t>
            </w:r>
          </w:p>
          <w:p w14:paraId="2E65CEED" w14:textId="77777777" w:rsidR="00F44FE6" w:rsidRPr="00A43523" w:rsidRDefault="00F44FE6" w:rsidP="00F44FE6">
            <w:pPr>
              <w:pStyle w:val="Pardeliste"/>
              <w:numPr>
                <w:ilvl w:val="0"/>
                <w:numId w:val="243"/>
              </w:numPr>
              <w:spacing w:after="0" w:line="240" w:lineRule="auto"/>
              <w:jc w:val="left"/>
            </w:pPr>
            <w:r w:rsidRPr="00A43523">
              <w:t>Cancer du testicule</w:t>
            </w:r>
            <w:r w:rsidR="00D01D06">
              <w:t> </w:t>
            </w:r>
          </w:p>
          <w:p w14:paraId="12C03776" w14:textId="77777777" w:rsidR="00F44FE6" w:rsidRPr="00A43523" w:rsidRDefault="00F44FE6" w:rsidP="00F44FE6">
            <w:pPr>
              <w:pStyle w:val="Pardeliste"/>
              <w:numPr>
                <w:ilvl w:val="1"/>
                <w:numId w:val="243"/>
              </w:numPr>
              <w:spacing w:after="0" w:line="240" w:lineRule="auto"/>
              <w:jc w:val="left"/>
            </w:pPr>
            <w:r w:rsidRPr="00A43523">
              <w:t>Touche les jeunes hommes (20-40 ans)</w:t>
            </w:r>
          </w:p>
          <w:p w14:paraId="731C69C7" w14:textId="77777777" w:rsidR="00F44FE6" w:rsidRPr="00A43523" w:rsidRDefault="00F44FE6" w:rsidP="00F44FE6">
            <w:pPr>
              <w:pStyle w:val="Pardeliste"/>
              <w:numPr>
                <w:ilvl w:val="1"/>
                <w:numId w:val="243"/>
              </w:numPr>
              <w:spacing w:after="0" w:line="240" w:lineRule="auto"/>
              <w:jc w:val="left"/>
            </w:pPr>
            <w:r w:rsidRPr="00A43523">
              <w:t>Masse induré</w:t>
            </w:r>
            <w:r>
              <w:t>e</w:t>
            </w:r>
            <w:r w:rsidRPr="00A43523">
              <w:t xml:space="preserve"> asymptomatique</w:t>
            </w:r>
            <w:r>
              <w:t>,</w:t>
            </w:r>
            <w:r w:rsidRPr="00A43523">
              <w:t xml:space="preserve"> mais parfois peut se présenter avec symptômes douloureux</w:t>
            </w:r>
          </w:p>
          <w:p w14:paraId="2412F52D" w14:textId="77777777" w:rsidR="00F44FE6" w:rsidRPr="00A43523" w:rsidRDefault="00F44FE6" w:rsidP="00F44FE6">
            <w:pPr>
              <w:pStyle w:val="Pardeliste"/>
              <w:numPr>
                <w:ilvl w:val="1"/>
                <w:numId w:val="243"/>
              </w:numPr>
              <w:spacing w:after="0" w:line="240" w:lineRule="auto"/>
              <w:jc w:val="left"/>
            </w:pPr>
            <w:r w:rsidRPr="00A43523">
              <w:t>Initialement</w:t>
            </w:r>
            <w:r w:rsidR="00D01D06">
              <w:t> </w:t>
            </w:r>
          </w:p>
          <w:p w14:paraId="065478D2" w14:textId="77777777" w:rsidR="00F44FE6" w:rsidRPr="00A43523" w:rsidRDefault="00F44FE6" w:rsidP="00F44FE6">
            <w:pPr>
              <w:pStyle w:val="Pardeliste"/>
              <w:numPr>
                <w:ilvl w:val="2"/>
                <w:numId w:val="243"/>
              </w:numPr>
              <w:spacing w:after="0" w:line="240" w:lineRule="auto"/>
              <w:jc w:val="left"/>
            </w:pPr>
            <w:r w:rsidRPr="00A43523">
              <w:t>Marqueurs tumoraux</w:t>
            </w:r>
          </w:p>
          <w:p w14:paraId="71ABCFFA" w14:textId="77777777" w:rsidR="00F44FE6" w:rsidRPr="00A43523" w:rsidRDefault="00F44FE6" w:rsidP="00F44FE6">
            <w:pPr>
              <w:pStyle w:val="Pardeliste"/>
              <w:numPr>
                <w:ilvl w:val="2"/>
                <w:numId w:val="243"/>
              </w:numPr>
              <w:spacing w:after="0" w:line="240" w:lineRule="auto"/>
              <w:jc w:val="left"/>
            </w:pPr>
            <w:r w:rsidRPr="00A43523">
              <w:t>Orchidectomie</w:t>
            </w:r>
          </w:p>
        </w:tc>
        <w:tc>
          <w:tcPr>
            <w:tcW w:w="4716" w:type="dxa"/>
          </w:tcPr>
          <w:p w14:paraId="675692CB" w14:textId="77777777" w:rsidR="00F44FE6" w:rsidRPr="00A43523" w:rsidRDefault="00F44FE6" w:rsidP="00F44FE6">
            <w:pPr>
              <w:pStyle w:val="Pardeliste"/>
              <w:numPr>
                <w:ilvl w:val="0"/>
                <w:numId w:val="244"/>
              </w:numPr>
              <w:spacing w:after="0" w:line="240" w:lineRule="auto"/>
              <w:jc w:val="left"/>
            </w:pPr>
            <w:r w:rsidRPr="00A43523">
              <w:t>Varicocèle</w:t>
            </w:r>
            <w:r w:rsidR="00D01D06">
              <w:t> </w:t>
            </w:r>
          </w:p>
          <w:p w14:paraId="7F4A6204" w14:textId="77777777" w:rsidR="00F44FE6" w:rsidRPr="00A43523" w:rsidRDefault="00F44FE6" w:rsidP="00F44FE6">
            <w:pPr>
              <w:pStyle w:val="Pardeliste"/>
              <w:numPr>
                <w:ilvl w:val="1"/>
                <w:numId w:val="244"/>
              </w:numPr>
              <w:spacing w:after="0" w:line="240" w:lineRule="auto"/>
              <w:jc w:val="left"/>
            </w:pPr>
            <w:r w:rsidRPr="00A43523">
              <w:t>Varices scrotales, présent</w:t>
            </w:r>
            <w:r>
              <w:t>es</w:t>
            </w:r>
            <w:r w:rsidRPr="00A43523">
              <w:t xml:space="preserve"> à gauche surtout</w:t>
            </w:r>
          </w:p>
          <w:p w14:paraId="639F1F59" w14:textId="77777777" w:rsidR="00F44FE6" w:rsidRPr="00A43523" w:rsidRDefault="00F44FE6" w:rsidP="00F44FE6">
            <w:pPr>
              <w:pStyle w:val="Pardeliste"/>
              <w:numPr>
                <w:ilvl w:val="1"/>
                <w:numId w:val="244"/>
              </w:numPr>
              <w:spacing w:after="0" w:line="240" w:lineRule="auto"/>
              <w:jc w:val="left"/>
            </w:pPr>
            <w:r w:rsidRPr="00A43523">
              <w:t>Peut causer inconfort/lourdeur ou infertilité</w:t>
            </w:r>
          </w:p>
          <w:p w14:paraId="6A8288C0" w14:textId="77777777" w:rsidR="00F44FE6" w:rsidRPr="00A43523" w:rsidRDefault="00F44FE6" w:rsidP="00F44FE6">
            <w:pPr>
              <w:pStyle w:val="Pardeliste"/>
              <w:numPr>
                <w:ilvl w:val="1"/>
                <w:numId w:val="244"/>
              </w:numPr>
              <w:spacing w:after="0" w:line="240" w:lineRule="auto"/>
              <w:jc w:val="left"/>
            </w:pPr>
            <w:r w:rsidRPr="00A43523">
              <w:t>Traitement par embolisation ou chirurgie</w:t>
            </w:r>
            <w:r w:rsidR="00D01D06">
              <w:t> </w:t>
            </w:r>
          </w:p>
          <w:p w14:paraId="2CC50B69" w14:textId="77777777" w:rsidR="00F44FE6" w:rsidRPr="00A43523" w:rsidRDefault="00F44FE6" w:rsidP="00F44FE6">
            <w:pPr>
              <w:pStyle w:val="Pardeliste"/>
              <w:numPr>
                <w:ilvl w:val="0"/>
                <w:numId w:val="244"/>
              </w:numPr>
              <w:spacing w:after="0" w:line="240" w:lineRule="auto"/>
              <w:jc w:val="left"/>
            </w:pPr>
            <w:r w:rsidRPr="00A43523">
              <w:t>Hydrocèle et spermatocèle</w:t>
            </w:r>
            <w:r w:rsidR="00D01D06">
              <w:t> </w:t>
            </w:r>
          </w:p>
          <w:p w14:paraId="1E5396EF" w14:textId="77777777" w:rsidR="00F44FE6" w:rsidRPr="00A43523" w:rsidRDefault="00F44FE6" w:rsidP="00F44FE6">
            <w:pPr>
              <w:pStyle w:val="Pardeliste"/>
              <w:numPr>
                <w:ilvl w:val="1"/>
                <w:numId w:val="244"/>
              </w:numPr>
              <w:spacing w:after="0" w:line="240" w:lineRule="auto"/>
              <w:jc w:val="left"/>
            </w:pPr>
            <w:r w:rsidRPr="00A43523">
              <w:t>Transillumination</w:t>
            </w:r>
          </w:p>
          <w:p w14:paraId="07D215DC" w14:textId="77777777" w:rsidR="00F44FE6" w:rsidRPr="00A43523" w:rsidRDefault="00F44FE6" w:rsidP="00F44FE6">
            <w:pPr>
              <w:pStyle w:val="Pardeliste"/>
              <w:numPr>
                <w:ilvl w:val="1"/>
                <w:numId w:val="244"/>
              </w:numPr>
              <w:spacing w:after="0" w:line="240" w:lineRule="auto"/>
              <w:jc w:val="left"/>
            </w:pPr>
            <w:r w:rsidRPr="00A43523">
              <w:t>Pathologie bénigne</w:t>
            </w:r>
            <w:r w:rsidR="00D01D06">
              <w:t> </w:t>
            </w:r>
          </w:p>
          <w:p w14:paraId="219D53E5" w14:textId="77777777" w:rsidR="00F44FE6" w:rsidRPr="00A43523" w:rsidRDefault="00F44FE6" w:rsidP="00F44FE6">
            <w:pPr>
              <w:pStyle w:val="Pardeliste"/>
              <w:numPr>
                <w:ilvl w:val="2"/>
                <w:numId w:val="244"/>
              </w:numPr>
              <w:spacing w:after="0" w:line="240" w:lineRule="auto"/>
              <w:jc w:val="left"/>
            </w:pPr>
            <w:r w:rsidRPr="00A43523">
              <w:t>Ne pas oublier d’éliminer cancer du testis avec hydrocèle</w:t>
            </w:r>
          </w:p>
          <w:p w14:paraId="2BA829CC" w14:textId="77777777" w:rsidR="00F44FE6" w:rsidRPr="00A43523" w:rsidRDefault="00F44FE6" w:rsidP="00F44FE6">
            <w:pPr>
              <w:pStyle w:val="Pardeliste"/>
              <w:numPr>
                <w:ilvl w:val="1"/>
                <w:numId w:val="244"/>
              </w:numPr>
              <w:spacing w:after="0" w:line="240" w:lineRule="auto"/>
              <w:jc w:val="left"/>
            </w:pPr>
            <w:r w:rsidRPr="00A43523">
              <w:t>Traitement chirurgical si symptômes uniquement</w:t>
            </w:r>
            <w:r w:rsidR="00D01D06">
              <w:t xml:space="preserve"> </w:t>
            </w:r>
          </w:p>
          <w:p w14:paraId="6D583406" w14:textId="77777777" w:rsidR="00F44FE6" w:rsidRPr="00A43523" w:rsidRDefault="00F44FE6" w:rsidP="00F44FE6">
            <w:pPr>
              <w:pStyle w:val="Pardeliste"/>
              <w:numPr>
                <w:ilvl w:val="0"/>
                <w:numId w:val="244"/>
              </w:numPr>
              <w:spacing w:after="0" w:line="240" w:lineRule="auto"/>
              <w:jc w:val="left"/>
            </w:pPr>
            <w:r w:rsidRPr="00A43523">
              <w:t>Hernie inguinale</w:t>
            </w:r>
            <w:r w:rsidR="00D01D06">
              <w:t> </w:t>
            </w:r>
          </w:p>
          <w:p w14:paraId="6BD0BDDE" w14:textId="77777777" w:rsidR="00F44FE6" w:rsidRPr="00A43523" w:rsidRDefault="00F44FE6" w:rsidP="00F44FE6">
            <w:pPr>
              <w:pStyle w:val="Pardeliste"/>
              <w:numPr>
                <w:ilvl w:val="1"/>
                <w:numId w:val="244"/>
              </w:numPr>
              <w:spacing w:after="0" w:line="240" w:lineRule="auto"/>
              <w:jc w:val="left"/>
            </w:pPr>
            <w:r w:rsidRPr="00A43523">
              <w:t>Contenu intestinal dans l’aine ou dans le scrotum</w:t>
            </w:r>
          </w:p>
          <w:p w14:paraId="4210D8DF" w14:textId="77777777" w:rsidR="00F44FE6" w:rsidRPr="00A43523" w:rsidRDefault="00F44FE6" w:rsidP="00F44FE6">
            <w:pPr>
              <w:pStyle w:val="Pardeliste"/>
              <w:numPr>
                <w:ilvl w:val="1"/>
                <w:numId w:val="244"/>
              </w:numPr>
              <w:spacing w:after="0" w:line="240" w:lineRule="auto"/>
              <w:jc w:val="left"/>
            </w:pPr>
            <w:r w:rsidRPr="00A43523">
              <w:t>Complication redoutée est la strangulation de l’intestin</w:t>
            </w:r>
          </w:p>
          <w:p w14:paraId="1B5CBA28" w14:textId="77777777" w:rsidR="00F44FE6" w:rsidRPr="00A43523" w:rsidRDefault="00F44FE6" w:rsidP="00F44FE6">
            <w:pPr>
              <w:pStyle w:val="Pardeliste"/>
              <w:numPr>
                <w:ilvl w:val="1"/>
                <w:numId w:val="244"/>
              </w:numPr>
              <w:spacing w:after="0" w:line="240" w:lineRule="auto"/>
              <w:jc w:val="left"/>
            </w:pPr>
            <w:r w:rsidRPr="00A43523">
              <w:t>Traitement chirurgical</w:t>
            </w:r>
          </w:p>
          <w:p w14:paraId="4F5E4D86" w14:textId="77777777" w:rsidR="00F44FE6" w:rsidRPr="00A43523" w:rsidRDefault="00F44FE6" w:rsidP="000855A5">
            <w:pPr>
              <w:jc w:val="left"/>
            </w:pPr>
          </w:p>
        </w:tc>
      </w:tr>
    </w:tbl>
    <w:p w14:paraId="3B79F48F" w14:textId="77777777" w:rsidR="00F44FE6" w:rsidRPr="00A43523" w:rsidRDefault="00F44FE6" w:rsidP="00F44FE6"/>
    <w:p w14:paraId="50A7E964" w14:textId="77777777" w:rsidR="00F44FE6" w:rsidRPr="00EA19DA" w:rsidRDefault="00F44FE6" w:rsidP="00EA19DA"/>
    <w:p w14:paraId="54B17A31" w14:textId="77777777" w:rsidR="00F44FE6" w:rsidRPr="00EA19DA" w:rsidRDefault="00F44FE6" w:rsidP="00EA19DA"/>
    <w:p w14:paraId="7F9EA00E" w14:textId="77777777" w:rsidR="00F44FE6" w:rsidRPr="00EA19DA" w:rsidRDefault="00F44FE6" w:rsidP="00EA19DA"/>
    <w:p w14:paraId="036F28CF" w14:textId="77777777" w:rsidR="00F44FE6" w:rsidRPr="00A43523" w:rsidRDefault="00F44FE6" w:rsidP="00F44FE6">
      <w:pPr>
        <w:pStyle w:val="Titre2"/>
      </w:pPr>
      <w:r>
        <w:t xml:space="preserve"> </w:t>
      </w:r>
      <w:bookmarkStart w:id="201" w:name="_Toc224463744"/>
      <w:bookmarkStart w:id="202" w:name="_Toc320215633"/>
      <w:r w:rsidRPr="00A43523">
        <w:t>Séance de révision</w:t>
      </w:r>
      <w:bookmarkEnd w:id="201"/>
      <w:bookmarkEnd w:id="202"/>
    </w:p>
    <w:p w14:paraId="5A7D3A14" w14:textId="77777777" w:rsidR="00F44FE6" w:rsidRPr="00A43523" w:rsidRDefault="00F44FE6" w:rsidP="00F44FE6">
      <w:pPr>
        <w:pStyle w:val="Titre3"/>
      </w:pPr>
      <w:bookmarkStart w:id="203" w:name="_Toc224463745"/>
      <w:bookmarkStart w:id="204" w:name="_Toc320215634"/>
      <w:r w:rsidRPr="00A43523">
        <w:t>Cas 1</w:t>
      </w:r>
      <w:bookmarkEnd w:id="203"/>
      <w:bookmarkEnd w:id="20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49CC81C2" w14:textId="77777777">
        <w:tc>
          <w:tcPr>
            <w:tcW w:w="4715" w:type="dxa"/>
          </w:tcPr>
          <w:p w14:paraId="112A09E7" w14:textId="77777777" w:rsidR="00F44FE6" w:rsidRPr="00A43523" w:rsidRDefault="00F44FE6" w:rsidP="00F44FE6">
            <w:pPr>
              <w:pStyle w:val="Pardeliste"/>
              <w:numPr>
                <w:ilvl w:val="0"/>
                <w:numId w:val="245"/>
              </w:numPr>
              <w:spacing w:after="0" w:line="240" w:lineRule="auto"/>
            </w:pPr>
            <w:r w:rsidRPr="00A43523">
              <w:t xml:space="preserve">Monsieur Yvan Desrosiers, 62 ans </w:t>
            </w:r>
          </w:p>
          <w:p w14:paraId="14CAA755" w14:textId="77777777" w:rsidR="00F44FE6" w:rsidRPr="00A43523" w:rsidRDefault="00F44FE6" w:rsidP="00F44FE6">
            <w:pPr>
              <w:pStyle w:val="Pardeliste"/>
              <w:numPr>
                <w:ilvl w:val="0"/>
                <w:numId w:val="245"/>
              </w:numPr>
              <w:spacing w:after="0" w:line="240" w:lineRule="auto"/>
            </w:pPr>
            <w:r w:rsidRPr="00A43523">
              <w:t>Consulte pour une hématurie macroscopique, intermittente, présente depuis 4 ou 5 mois</w:t>
            </w:r>
          </w:p>
          <w:p w14:paraId="3D821523" w14:textId="77777777" w:rsidR="00F44FE6" w:rsidRPr="00A43523" w:rsidRDefault="00F44FE6" w:rsidP="00F44FE6">
            <w:pPr>
              <w:pStyle w:val="Pardeliste"/>
              <w:numPr>
                <w:ilvl w:val="1"/>
                <w:numId w:val="245"/>
              </w:numPr>
              <w:spacing w:after="0" w:line="240" w:lineRule="auto"/>
            </w:pPr>
            <w:r w:rsidRPr="00A43523">
              <w:t>Pas de douleur abdominale ou fièvre</w:t>
            </w:r>
          </w:p>
          <w:p w14:paraId="4271AE77" w14:textId="77777777" w:rsidR="00F44FE6" w:rsidRPr="00A43523" w:rsidRDefault="00F44FE6" w:rsidP="00F44FE6">
            <w:pPr>
              <w:pStyle w:val="Pardeliste"/>
              <w:numPr>
                <w:ilvl w:val="1"/>
                <w:numId w:val="245"/>
              </w:numPr>
              <w:spacing w:after="0" w:line="240" w:lineRule="auto"/>
            </w:pPr>
            <w:r w:rsidRPr="00A43523">
              <w:t>Symptôme de l’appareil urinaire bas x 1 an</w:t>
            </w:r>
          </w:p>
          <w:p w14:paraId="1E3EE167" w14:textId="77777777" w:rsidR="00F44FE6" w:rsidRPr="00A43523" w:rsidRDefault="00F44FE6" w:rsidP="00F44FE6">
            <w:pPr>
              <w:pStyle w:val="Pardeliste"/>
              <w:numPr>
                <w:ilvl w:val="2"/>
                <w:numId w:val="245"/>
              </w:numPr>
              <w:spacing w:after="0" w:line="240" w:lineRule="auto"/>
            </w:pPr>
            <w:r w:rsidRPr="00A43523">
              <w:t>Jet urinaire faible</w:t>
            </w:r>
          </w:p>
          <w:p w14:paraId="6D59DB8C" w14:textId="77777777" w:rsidR="00F44FE6" w:rsidRPr="00A43523" w:rsidRDefault="00F44FE6" w:rsidP="00F44FE6">
            <w:pPr>
              <w:pStyle w:val="Pardeliste"/>
              <w:numPr>
                <w:ilvl w:val="2"/>
                <w:numId w:val="245"/>
              </w:numPr>
              <w:spacing w:after="0" w:line="240" w:lineRule="auto"/>
            </w:pPr>
            <w:r w:rsidRPr="00A43523">
              <w:t>Difficulté à amorcer la miction</w:t>
            </w:r>
          </w:p>
          <w:p w14:paraId="2B486D5E" w14:textId="77777777" w:rsidR="00F44FE6" w:rsidRPr="00A43523" w:rsidRDefault="00F44FE6" w:rsidP="00F44FE6">
            <w:pPr>
              <w:pStyle w:val="Pardeliste"/>
              <w:numPr>
                <w:ilvl w:val="2"/>
                <w:numId w:val="245"/>
              </w:numPr>
              <w:spacing w:after="0" w:line="240" w:lineRule="auto"/>
            </w:pPr>
            <w:r w:rsidRPr="00A43523">
              <w:t>Sensation de vidange incomplète</w:t>
            </w:r>
          </w:p>
          <w:p w14:paraId="14986B05" w14:textId="77777777" w:rsidR="00F44FE6" w:rsidRPr="00A43523" w:rsidRDefault="00F44FE6" w:rsidP="00F44FE6">
            <w:pPr>
              <w:pStyle w:val="Pardeliste"/>
              <w:numPr>
                <w:ilvl w:val="0"/>
                <w:numId w:val="245"/>
              </w:numPr>
              <w:spacing w:after="0" w:line="240" w:lineRule="auto"/>
            </w:pPr>
            <w:r w:rsidRPr="00A43523">
              <w:t>ATCD personnel</w:t>
            </w:r>
          </w:p>
          <w:p w14:paraId="364E5750" w14:textId="77777777" w:rsidR="00F44FE6" w:rsidRPr="00A43523" w:rsidRDefault="00F44FE6" w:rsidP="000855A5">
            <w:pPr>
              <w:pStyle w:val="Pardeliste"/>
              <w:numPr>
                <w:ilvl w:val="1"/>
                <w:numId w:val="245"/>
              </w:numPr>
              <w:spacing w:after="0" w:line="240" w:lineRule="auto"/>
            </w:pPr>
            <w:r w:rsidRPr="00A43523">
              <w:t>Diabète mellitus II et tabagisme</w:t>
            </w:r>
          </w:p>
        </w:tc>
        <w:tc>
          <w:tcPr>
            <w:tcW w:w="4716" w:type="dxa"/>
          </w:tcPr>
          <w:p w14:paraId="76787040" w14:textId="77777777" w:rsidR="00F44FE6" w:rsidRPr="00A43523" w:rsidRDefault="00F44FE6" w:rsidP="000855A5">
            <w:pPr>
              <w:jc w:val="left"/>
            </w:pPr>
            <w:r w:rsidRPr="00A43523">
              <w:rPr>
                <w:b/>
              </w:rPr>
              <w:t xml:space="preserve">Q1. </w:t>
            </w:r>
            <w:r w:rsidRPr="00A43523">
              <w:t>Émettez un diagnostic différentiel de l’hématurie macroscopique chez ce patient.</w:t>
            </w:r>
          </w:p>
          <w:p w14:paraId="05773F70" w14:textId="77777777" w:rsidR="00F44FE6" w:rsidRPr="00A43523" w:rsidRDefault="00F44FE6" w:rsidP="00F44FE6">
            <w:pPr>
              <w:pStyle w:val="Pardeliste"/>
              <w:numPr>
                <w:ilvl w:val="0"/>
                <w:numId w:val="246"/>
              </w:numPr>
              <w:spacing w:after="0" w:line="240" w:lineRule="auto"/>
            </w:pPr>
            <w:r w:rsidRPr="00A43523">
              <w:t xml:space="preserve"> </w:t>
            </w:r>
          </w:p>
          <w:p w14:paraId="4AC96CA6" w14:textId="77777777" w:rsidR="00F44FE6" w:rsidRPr="00A43523" w:rsidRDefault="00F44FE6" w:rsidP="00F44FE6">
            <w:pPr>
              <w:pStyle w:val="Pardeliste"/>
              <w:numPr>
                <w:ilvl w:val="0"/>
                <w:numId w:val="246"/>
              </w:numPr>
              <w:spacing w:after="0" w:line="240" w:lineRule="auto"/>
            </w:pPr>
            <w:r w:rsidRPr="00A43523">
              <w:t xml:space="preserve"> </w:t>
            </w:r>
          </w:p>
          <w:p w14:paraId="2C5A08A7" w14:textId="77777777" w:rsidR="00F44FE6" w:rsidRPr="00A43523" w:rsidRDefault="00F44FE6" w:rsidP="00F44FE6">
            <w:pPr>
              <w:pStyle w:val="Pardeliste"/>
              <w:numPr>
                <w:ilvl w:val="0"/>
                <w:numId w:val="246"/>
              </w:numPr>
              <w:spacing w:after="0" w:line="240" w:lineRule="auto"/>
            </w:pPr>
            <w:r w:rsidRPr="00A43523">
              <w:t xml:space="preserve"> </w:t>
            </w:r>
          </w:p>
          <w:p w14:paraId="150ABB2C" w14:textId="77777777" w:rsidR="00F44FE6" w:rsidRPr="00A43523" w:rsidRDefault="00F44FE6" w:rsidP="00F44FE6">
            <w:pPr>
              <w:pStyle w:val="Pardeliste"/>
              <w:numPr>
                <w:ilvl w:val="0"/>
                <w:numId w:val="246"/>
              </w:numPr>
              <w:spacing w:after="0" w:line="240" w:lineRule="auto"/>
            </w:pPr>
            <w:r w:rsidRPr="00A43523">
              <w:t xml:space="preserve"> </w:t>
            </w:r>
          </w:p>
          <w:p w14:paraId="57BB4BEB" w14:textId="77777777" w:rsidR="00F44FE6" w:rsidRPr="00A43523" w:rsidRDefault="00F44FE6" w:rsidP="00F44FE6">
            <w:pPr>
              <w:pStyle w:val="Pardeliste"/>
              <w:numPr>
                <w:ilvl w:val="0"/>
                <w:numId w:val="246"/>
              </w:numPr>
              <w:spacing w:after="0" w:line="240" w:lineRule="auto"/>
            </w:pPr>
          </w:p>
          <w:p w14:paraId="475C5468" w14:textId="77777777" w:rsidR="00F44FE6" w:rsidRPr="00A43523" w:rsidRDefault="00F44FE6" w:rsidP="000855A5"/>
          <w:p w14:paraId="3C1EF20C" w14:textId="77777777" w:rsidR="00F44FE6" w:rsidRPr="00A43523" w:rsidRDefault="00F44FE6" w:rsidP="000855A5">
            <w:pPr>
              <w:jc w:val="left"/>
            </w:pPr>
            <w:r w:rsidRPr="00A43523">
              <w:rPr>
                <w:b/>
              </w:rPr>
              <w:t xml:space="preserve">Q2. </w:t>
            </w:r>
            <w:r w:rsidRPr="00A43523">
              <w:t>En ayant en tête les causes possibles d’hématurie, quel examen parmi les suivants vous paraît le moins pertinent à effectuer ?</w:t>
            </w:r>
          </w:p>
          <w:p w14:paraId="0A388F27" w14:textId="77777777" w:rsidR="00F44FE6" w:rsidRPr="00A43523" w:rsidRDefault="00F44FE6" w:rsidP="00F44FE6">
            <w:pPr>
              <w:pStyle w:val="Pardeliste"/>
              <w:numPr>
                <w:ilvl w:val="0"/>
                <w:numId w:val="247"/>
              </w:numPr>
              <w:spacing w:after="0" w:line="240" w:lineRule="auto"/>
            </w:pPr>
            <w:r w:rsidRPr="00A43523">
              <w:t>SMU-DCA</w:t>
            </w:r>
          </w:p>
          <w:p w14:paraId="36D88803" w14:textId="77777777" w:rsidR="00F44FE6" w:rsidRPr="00A43523" w:rsidRDefault="00F44FE6" w:rsidP="00F44FE6">
            <w:pPr>
              <w:pStyle w:val="Pardeliste"/>
              <w:numPr>
                <w:ilvl w:val="0"/>
                <w:numId w:val="247"/>
              </w:numPr>
              <w:spacing w:after="0" w:line="240" w:lineRule="auto"/>
            </w:pPr>
            <w:r w:rsidRPr="00A43523">
              <w:t>Toucher rectal</w:t>
            </w:r>
          </w:p>
          <w:p w14:paraId="2BE6A173" w14:textId="77777777" w:rsidR="00F44FE6" w:rsidRPr="00A43523" w:rsidRDefault="00F44FE6" w:rsidP="00F44FE6">
            <w:pPr>
              <w:pStyle w:val="Pardeliste"/>
              <w:numPr>
                <w:ilvl w:val="0"/>
                <w:numId w:val="247"/>
              </w:numPr>
              <w:spacing w:after="0" w:line="240" w:lineRule="auto"/>
            </w:pPr>
            <w:r w:rsidRPr="00A43523">
              <w:t>Recherche d’une ITS</w:t>
            </w:r>
          </w:p>
        </w:tc>
      </w:tr>
    </w:tbl>
    <w:p w14:paraId="459AC62B" w14:textId="77777777" w:rsidR="00F44FE6" w:rsidRPr="00A43523" w:rsidRDefault="00F44FE6" w:rsidP="00F44FE6"/>
    <w:p w14:paraId="5DB13F87" w14:textId="77777777" w:rsidR="00F44FE6" w:rsidRPr="00A43523" w:rsidRDefault="00F44FE6" w:rsidP="00F44FE6">
      <w:r w:rsidRPr="00A43523">
        <w:rPr>
          <w:b/>
        </w:rPr>
        <w:t>Q3.</w:t>
      </w:r>
      <w:r w:rsidRPr="00A43523">
        <w:t xml:space="preserve"> Vous trouverez sur la page </w:t>
      </w:r>
      <w:r w:rsidR="00516251">
        <w:t>ci-bas</w:t>
      </w:r>
      <w:r w:rsidRPr="00A43523">
        <w:t xml:space="preserve"> les résultats d’analyse urinaire. Associez les résultats de chaque scénario aux diagnostics suivants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286F9378" w14:textId="77777777">
        <w:tc>
          <w:tcPr>
            <w:tcW w:w="4715" w:type="dxa"/>
          </w:tcPr>
          <w:p w14:paraId="73DF0B10" w14:textId="77777777" w:rsidR="00F44FE6" w:rsidRPr="00A43523" w:rsidRDefault="00F44FE6" w:rsidP="00F44FE6">
            <w:pPr>
              <w:pStyle w:val="Pardeliste"/>
              <w:numPr>
                <w:ilvl w:val="0"/>
                <w:numId w:val="248"/>
              </w:numPr>
              <w:spacing w:after="0" w:line="240" w:lineRule="auto"/>
            </w:pPr>
            <w:r w:rsidRPr="00A43523">
              <w:t>Hématurie d’origine glomérulaire</w:t>
            </w:r>
          </w:p>
          <w:p w14:paraId="4EB849AA" w14:textId="77777777" w:rsidR="00F44FE6" w:rsidRPr="00A43523" w:rsidRDefault="00F44FE6" w:rsidP="00F44FE6">
            <w:pPr>
              <w:pStyle w:val="Pardeliste"/>
              <w:numPr>
                <w:ilvl w:val="0"/>
                <w:numId w:val="248"/>
              </w:numPr>
              <w:spacing w:after="0" w:line="240" w:lineRule="auto"/>
            </w:pPr>
            <w:r w:rsidRPr="00A43523">
              <w:t>Infection urinaire probable</w:t>
            </w:r>
          </w:p>
          <w:p w14:paraId="0EEEEB7B" w14:textId="77777777" w:rsidR="00F44FE6" w:rsidRPr="00A43523" w:rsidRDefault="00F44FE6" w:rsidP="00F44FE6">
            <w:pPr>
              <w:pStyle w:val="Pardeliste"/>
              <w:numPr>
                <w:ilvl w:val="0"/>
                <w:numId w:val="248"/>
              </w:numPr>
              <w:spacing w:after="0" w:line="240" w:lineRule="auto"/>
            </w:pPr>
            <w:r w:rsidRPr="00A43523">
              <w:t>Hématurie urologique à investiguer</w:t>
            </w:r>
          </w:p>
        </w:tc>
        <w:tc>
          <w:tcPr>
            <w:tcW w:w="4716" w:type="dxa"/>
          </w:tcPr>
          <w:p w14:paraId="7ECC96A9" w14:textId="77777777" w:rsidR="00F44FE6" w:rsidRPr="00A43523" w:rsidRDefault="00F44FE6" w:rsidP="00F44FE6">
            <w:pPr>
              <w:pStyle w:val="Pardeliste"/>
              <w:numPr>
                <w:ilvl w:val="0"/>
                <w:numId w:val="250"/>
              </w:numPr>
              <w:spacing w:after="0" w:line="240" w:lineRule="auto"/>
            </w:pPr>
            <w:r w:rsidRPr="00A43523">
              <w:t>Scénario 1</w:t>
            </w:r>
          </w:p>
          <w:p w14:paraId="09BCCE74" w14:textId="77777777" w:rsidR="00F44FE6" w:rsidRPr="00A43523" w:rsidRDefault="00F44FE6" w:rsidP="00F44FE6">
            <w:pPr>
              <w:pStyle w:val="Pardeliste"/>
              <w:numPr>
                <w:ilvl w:val="0"/>
                <w:numId w:val="250"/>
              </w:numPr>
              <w:spacing w:after="0" w:line="240" w:lineRule="auto"/>
            </w:pPr>
            <w:r w:rsidRPr="00A43523">
              <w:t>Scénario 2</w:t>
            </w:r>
          </w:p>
          <w:p w14:paraId="2B48F1C3" w14:textId="77777777" w:rsidR="00F44FE6" w:rsidRPr="00A43523" w:rsidRDefault="00F44FE6" w:rsidP="00F44FE6">
            <w:pPr>
              <w:pStyle w:val="Pardeliste"/>
              <w:numPr>
                <w:ilvl w:val="0"/>
                <w:numId w:val="250"/>
              </w:numPr>
              <w:spacing w:after="0" w:line="240" w:lineRule="auto"/>
            </w:pPr>
            <w:r w:rsidRPr="00A43523">
              <w:t>Scénario 3</w:t>
            </w:r>
          </w:p>
        </w:tc>
      </w:tr>
    </w:tbl>
    <w:p w14:paraId="5B791CF6" w14:textId="77777777" w:rsidR="00F44FE6" w:rsidRPr="00A43523" w:rsidRDefault="00F44FE6" w:rsidP="00F44FE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0EEA32FD" w14:textId="77777777">
        <w:tc>
          <w:tcPr>
            <w:tcW w:w="4715" w:type="dxa"/>
          </w:tcPr>
          <w:p w14:paraId="5058F650" w14:textId="77777777" w:rsidR="00F44FE6" w:rsidRPr="00A43523" w:rsidRDefault="00F44FE6" w:rsidP="000855A5">
            <w:pPr>
              <w:rPr>
                <w:i/>
                <w:u w:val="single"/>
              </w:rPr>
            </w:pPr>
            <w:r w:rsidRPr="00A43523">
              <w:rPr>
                <w:i/>
                <w:u w:val="single"/>
              </w:rPr>
              <w:t>Scénario 1</w:t>
            </w:r>
          </w:p>
          <w:p w14:paraId="7FEE38F2" w14:textId="77777777" w:rsidR="00F44FE6" w:rsidRPr="00A43523" w:rsidRDefault="00F44FE6" w:rsidP="00F44FE6">
            <w:pPr>
              <w:pStyle w:val="Pardeliste"/>
              <w:numPr>
                <w:ilvl w:val="0"/>
                <w:numId w:val="246"/>
              </w:numPr>
              <w:spacing w:after="0" w:line="240" w:lineRule="auto"/>
            </w:pPr>
            <w:r w:rsidRPr="00A43523">
              <w:t>SMU</w:t>
            </w:r>
          </w:p>
          <w:p w14:paraId="710B8C9B" w14:textId="77777777" w:rsidR="00F44FE6" w:rsidRPr="00A43523" w:rsidRDefault="00F44FE6" w:rsidP="00F44FE6">
            <w:pPr>
              <w:pStyle w:val="Pardeliste"/>
              <w:numPr>
                <w:ilvl w:val="1"/>
                <w:numId w:val="246"/>
              </w:numPr>
              <w:spacing w:after="0" w:line="240" w:lineRule="auto"/>
            </w:pPr>
            <w:r w:rsidRPr="00A43523">
              <w:t>GR dysmorphiques +++</w:t>
            </w:r>
          </w:p>
          <w:p w14:paraId="631DF757" w14:textId="77777777" w:rsidR="00F44FE6" w:rsidRPr="00A43523" w:rsidRDefault="00F44FE6" w:rsidP="00F44FE6">
            <w:pPr>
              <w:pStyle w:val="Pardeliste"/>
              <w:numPr>
                <w:ilvl w:val="1"/>
                <w:numId w:val="246"/>
              </w:numPr>
              <w:spacing w:after="0" w:line="240" w:lineRule="auto"/>
            </w:pPr>
            <w:r w:rsidRPr="00A43523">
              <w:t>Cylindres érythrocytaires</w:t>
            </w:r>
          </w:p>
          <w:p w14:paraId="0FA6A724" w14:textId="77777777" w:rsidR="00F44FE6" w:rsidRPr="00A43523" w:rsidRDefault="00F44FE6" w:rsidP="00F44FE6">
            <w:pPr>
              <w:pStyle w:val="Pardeliste"/>
              <w:numPr>
                <w:ilvl w:val="1"/>
                <w:numId w:val="246"/>
              </w:numPr>
              <w:spacing w:after="0" w:line="240" w:lineRule="auto"/>
            </w:pPr>
            <w:r w:rsidRPr="00A43523">
              <w:t>Protéinurie +++</w:t>
            </w:r>
          </w:p>
          <w:p w14:paraId="0766BE16" w14:textId="77777777" w:rsidR="00F44FE6" w:rsidRPr="00A43523" w:rsidRDefault="00F44FE6" w:rsidP="000855A5"/>
          <w:p w14:paraId="0B9719B4" w14:textId="77777777" w:rsidR="00F44FE6" w:rsidRPr="00A43523" w:rsidRDefault="00F44FE6" w:rsidP="000855A5">
            <w:pPr>
              <w:rPr>
                <w:i/>
                <w:u w:val="single"/>
              </w:rPr>
            </w:pPr>
            <w:r w:rsidRPr="00A43523">
              <w:rPr>
                <w:i/>
                <w:u w:val="single"/>
              </w:rPr>
              <w:t>Scénario 3</w:t>
            </w:r>
          </w:p>
          <w:p w14:paraId="3EC1BB59" w14:textId="77777777" w:rsidR="00F44FE6" w:rsidRPr="00A43523" w:rsidRDefault="00F44FE6" w:rsidP="00F44FE6">
            <w:pPr>
              <w:pStyle w:val="Pardeliste"/>
              <w:numPr>
                <w:ilvl w:val="0"/>
                <w:numId w:val="246"/>
              </w:numPr>
              <w:spacing w:after="0" w:line="240" w:lineRule="auto"/>
            </w:pPr>
            <w:r w:rsidRPr="00A43523">
              <w:t>SMU</w:t>
            </w:r>
          </w:p>
          <w:p w14:paraId="293D1E93" w14:textId="77777777" w:rsidR="00F44FE6" w:rsidRPr="00A43523" w:rsidRDefault="00F44FE6" w:rsidP="00F44FE6">
            <w:pPr>
              <w:pStyle w:val="Pardeliste"/>
              <w:numPr>
                <w:ilvl w:val="1"/>
                <w:numId w:val="246"/>
              </w:numPr>
              <w:spacing w:after="0" w:line="240" w:lineRule="auto"/>
            </w:pPr>
            <w:r w:rsidRPr="00A43523">
              <w:t>GR &gt;100/champ, dysmorphiques 0</w:t>
            </w:r>
          </w:p>
          <w:p w14:paraId="28CAADB1" w14:textId="77777777" w:rsidR="00F44FE6" w:rsidRPr="00A43523" w:rsidRDefault="00F44FE6" w:rsidP="00F44FE6">
            <w:pPr>
              <w:pStyle w:val="Pardeliste"/>
              <w:numPr>
                <w:ilvl w:val="1"/>
                <w:numId w:val="246"/>
              </w:numPr>
              <w:spacing w:after="0" w:line="240" w:lineRule="auto"/>
            </w:pPr>
            <w:r w:rsidRPr="00A43523">
              <w:t>Leucocytes 0</w:t>
            </w:r>
          </w:p>
          <w:p w14:paraId="0276334D" w14:textId="77777777" w:rsidR="00F44FE6" w:rsidRPr="00A43523" w:rsidRDefault="00F44FE6" w:rsidP="00F44FE6">
            <w:pPr>
              <w:pStyle w:val="Pardeliste"/>
              <w:numPr>
                <w:ilvl w:val="1"/>
                <w:numId w:val="246"/>
              </w:numPr>
              <w:spacing w:after="0" w:line="240" w:lineRule="auto"/>
            </w:pPr>
            <w:r w:rsidRPr="00A43523">
              <w:t>Nitrites 0</w:t>
            </w:r>
          </w:p>
          <w:p w14:paraId="0B9AB5D7" w14:textId="77777777" w:rsidR="00F44FE6" w:rsidRPr="00A43523" w:rsidRDefault="00F44FE6" w:rsidP="000855A5"/>
        </w:tc>
        <w:tc>
          <w:tcPr>
            <w:tcW w:w="4716" w:type="dxa"/>
          </w:tcPr>
          <w:p w14:paraId="493EBAAB" w14:textId="77777777" w:rsidR="00F44FE6" w:rsidRPr="00A43523" w:rsidRDefault="00F44FE6" w:rsidP="000855A5">
            <w:pPr>
              <w:rPr>
                <w:i/>
                <w:u w:val="single"/>
              </w:rPr>
            </w:pPr>
            <w:r w:rsidRPr="00A43523">
              <w:rPr>
                <w:i/>
                <w:u w:val="single"/>
              </w:rPr>
              <w:t>Scénario 2</w:t>
            </w:r>
          </w:p>
          <w:p w14:paraId="068C207C" w14:textId="77777777" w:rsidR="00F44FE6" w:rsidRPr="00A43523" w:rsidRDefault="00F44FE6" w:rsidP="00F44FE6">
            <w:pPr>
              <w:pStyle w:val="Pardeliste"/>
              <w:numPr>
                <w:ilvl w:val="0"/>
                <w:numId w:val="246"/>
              </w:numPr>
              <w:spacing w:after="0" w:line="240" w:lineRule="auto"/>
            </w:pPr>
            <w:r w:rsidRPr="00A43523">
              <w:t xml:space="preserve">SMU </w:t>
            </w:r>
          </w:p>
          <w:p w14:paraId="48C6EE97" w14:textId="77777777" w:rsidR="00F44FE6" w:rsidRPr="00A43523" w:rsidRDefault="00F44FE6" w:rsidP="00F44FE6">
            <w:pPr>
              <w:pStyle w:val="Pardeliste"/>
              <w:numPr>
                <w:ilvl w:val="1"/>
                <w:numId w:val="246"/>
              </w:numPr>
              <w:spacing w:after="0" w:line="240" w:lineRule="auto"/>
            </w:pPr>
            <w:r w:rsidRPr="00A43523">
              <w:t>GR &gt;100/champ</w:t>
            </w:r>
          </w:p>
          <w:p w14:paraId="12BC03E1" w14:textId="77777777" w:rsidR="00F44FE6" w:rsidRPr="00A43523" w:rsidRDefault="00F44FE6" w:rsidP="00F44FE6">
            <w:pPr>
              <w:pStyle w:val="Pardeliste"/>
              <w:numPr>
                <w:ilvl w:val="1"/>
                <w:numId w:val="246"/>
              </w:numPr>
              <w:spacing w:after="0" w:line="240" w:lineRule="auto"/>
            </w:pPr>
            <w:r w:rsidRPr="00A43523">
              <w:t>Leucocytes &gt; 50/champ</w:t>
            </w:r>
          </w:p>
          <w:p w14:paraId="51ED8D3A" w14:textId="77777777" w:rsidR="00F44FE6" w:rsidRPr="00A43523" w:rsidRDefault="00F44FE6" w:rsidP="00F44FE6">
            <w:pPr>
              <w:pStyle w:val="Pardeliste"/>
              <w:numPr>
                <w:ilvl w:val="1"/>
                <w:numId w:val="246"/>
              </w:numPr>
              <w:spacing w:after="0" w:line="240" w:lineRule="auto"/>
            </w:pPr>
            <w:r w:rsidRPr="00A43523">
              <w:t>Nitrites +</w:t>
            </w:r>
          </w:p>
          <w:p w14:paraId="214FD6A5" w14:textId="77777777" w:rsidR="00F44FE6" w:rsidRPr="00A43523" w:rsidRDefault="00F44FE6" w:rsidP="000855A5"/>
        </w:tc>
      </w:tr>
    </w:tbl>
    <w:p w14:paraId="49B2CC7B" w14:textId="77777777" w:rsidR="00365939" w:rsidRDefault="00365939" w:rsidP="00F44FE6"/>
    <w:p w14:paraId="6B5B69D7" w14:textId="77777777" w:rsidR="00F44FE6" w:rsidRPr="00A43523" w:rsidRDefault="00F44FE6" w:rsidP="00F44FE6"/>
    <w:p w14:paraId="2CF8512C" w14:textId="77777777" w:rsidR="00F44FE6" w:rsidRPr="00A43523" w:rsidRDefault="00F44FE6" w:rsidP="00F44FE6">
      <w:r w:rsidRPr="00A43523">
        <w:rPr>
          <w:b/>
        </w:rPr>
        <w:t xml:space="preserve">Q4. </w:t>
      </w:r>
      <w:r w:rsidRPr="00A43523">
        <w:t>Votre patient présente en réalité le scénario 3. Quels sont les tests utiles à effectuer à cette étape ?</w:t>
      </w:r>
    </w:p>
    <w:p w14:paraId="4D4EC665" w14:textId="77777777" w:rsidR="00F44FE6" w:rsidRPr="00A43523" w:rsidRDefault="00AD3E19" w:rsidP="00F44FE6">
      <w:pPr>
        <w:pStyle w:val="Pardeliste"/>
        <w:numPr>
          <w:ilvl w:val="0"/>
          <w:numId w:val="249"/>
        </w:numPr>
      </w:pPr>
      <w:r>
        <w:t xml:space="preserve">Une cystoscopie </w:t>
      </w:r>
    </w:p>
    <w:p w14:paraId="621E007C" w14:textId="77777777" w:rsidR="00F44FE6" w:rsidRPr="00A43523" w:rsidRDefault="00F44FE6" w:rsidP="00F44FE6">
      <w:pPr>
        <w:pStyle w:val="Pardeliste"/>
        <w:numPr>
          <w:ilvl w:val="0"/>
          <w:numId w:val="249"/>
        </w:numPr>
      </w:pPr>
      <w:r w:rsidRPr="00A43523">
        <w:t>Une cytologie uri</w:t>
      </w:r>
      <w:r w:rsidR="00AD3E19">
        <w:t xml:space="preserve">naire </w:t>
      </w:r>
    </w:p>
    <w:p w14:paraId="34056F30" w14:textId="77777777" w:rsidR="00F44FE6" w:rsidRDefault="00AD3E19" w:rsidP="00365939">
      <w:pPr>
        <w:pStyle w:val="Pardeliste"/>
        <w:numPr>
          <w:ilvl w:val="0"/>
          <w:numId w:val="249"/>
        </w:numPr>
      </w:pPr>
      <w:r>
        <w:t>Une scintigraphie rénale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208E02F" w14:textId="77777777">
        <w:tc>
          <w:tcPr>
            <w:tcW w:w="4715" w:type="dxa"/>
          </w:tcPr>
          <w:p w14:paraId="4F874B9E" w14:textId="77777777" w:rsidR="00F44FE6" w:rsidRPr="00A43523" w:rsidRDefault="00F44FE6" w:rsidP="000855A5">
            <w:pPr>
              <w:jc w:val="left"/>
            </w:pPr>
            <w:r w:rsidRPr="00A43523">
              <w:rPr>
                <w:b/>
              </w:rPr>
              <w:t xml:space="preserve">Q5. </w:t>
            </w:r>
            <w:r w:rsidRPr="00A43523">
              <w:t>À votre avis manque-t-il un élément d’investigation pour cette hématurie ?</w:t>
            </w:r>
          </w:p>
          <w:p w14:paraId="146CDBAC" w14:textId="77777777" w:rsidR="00F44FE6" w:rsidRPr="00A43523" w:rsidRDefault="00F44FE6" w:rsidP="00F44FE6">
            <w:pPr>
              <w:pStyle w:val="Pardeliste"/>
              <w:numPr>
                <w:ilvl w:val="0"/>
                <w:numId w:val="251"/>
              </w:numPr>
              <w:spacing w:after="0" w:line="240" w:lineRule="auto"/>
              <w:jc w:val="left"/>
            </w:pPr>
            <w:r w:rsidRPr="00A43523">
              <w:t>Non, aucun ;</w:t>
            </w:r>
          </w:p>
          <w:p w14:paraId="2F33FED9" w14:textId="77777777" w:rsidR="00F44FE6" w:rsidRPr="00A43523" w:rsidRDefault="00F44FE6" w:rsidP="00F44FE6">
            <w:pPr>
              <w:pStyle w:val="Pardeliste"/>
              <w:numPr>
                <w:ilvl w:val="0"/>
                <w:numId w:val="251"/>
              </w:numPr>
              <w:spacing w:after="0" w:line="240" w:lineRule="auto"/>
              <w:jc w:val="left"/>
            </w:pPr>
            <w:r w:rsidRPr="00A43523">
              <w:t>Oui, une imagerie de l’arbre urinaire supérieur ;</w:t>
            </w:r>
          </w:p>
          <w:p w14:paraId="78C4887F" w14:textId="77777777" w:rsidR="00F44FE6" w:rsidRPr="00A43523" w:rsidRDefault="00F44FE6" w:rsidP="00F44FE6">
            <w:pPr>
              <w:pStyle w:val="Pardeliste"/>
              <w:numPr>
                <w:ilvl w:val="0"/>
                <w:numId w:val="251"/>
              </w:numPr>
              <w:spacing w:after="0" w:line="240" w:lineRule="auto"/>
              <w:jc w:val="left"/>
            </w:pPr>
            <w:r w:rsidRPr="00A43523">
              <w:t>Oui, une imagerie de l’arbre urinaire inférieur.</w:t>
            </w:r>
          </w:p>
          <w:p w14:paraId="26B55CC9" w14:textId="77777777" w:rsidR="00F44FE6" w:rsidRPr="00A43523" w:rsidRDefault="00F44FE6" w:rsidP="000855A5">
            <w:pPr>
              <w:jc w:val="left"/>
              <w:rPr>
                <w:b/>
              </w:rPr>
            </w:pPr>
          </w:p>
        </w:tc>
        <w:tc>
          <w:tcPr>
            <w:tcW w:w="4716" w:type="dxa"/>
          </w:tcPr>
          <w:p w14:paraId="16B54D2F" w14:textId="77777777" w:rsidR="00F44FE6" w:rsidRPr="00A43523" w:rsidRDefault="00F44FE6" w:rsidP="000855A5">
            <w:pPr>
              <w:jc w:val="left"/>
            </w:pPr>
            <w:r w:rsidRPr="00A43523">
              <w:rPr>
                <w:b/>
              </w:rPr>
              <w:t xml:space="preserve">Q6. </w:t>
            </w:r>
            <w:r w:rsidRPr="00A43523">
              <w:t>M. Desrosiers vous demande s’il est à risque d’avoir un cancer des voies urinaires. Énumérez des facteurs de risques associés aux néoplasies des voies urinaires.</w:t>
            </w:r>
          </w:p>
          <w:p w14:paraId="445EC676" w14:textId="77777777" w:rsidR="00F44FE6" w:rsidRPr="00A43523" w:rsidRDefault="00F44FE6" w:rsidP="00F44FE6">
            <w:pPr>
              <w:pStyle w:val="Pardeliste"/>
              <w:numPr>
                <w:ilvl w:val="0"/>
                <w:numId w:val="246"/>
              </w:numPr>
              <w:spacing w:after="0" w:line="240" w:lineRule="auto"/>
              <w:jc w:val="left"/>
            </w:pPr>
            <w:r w:rsidRPr="00A43523">
              <w:t xml:space="preserve"> </w:t>
            </w:r>
          </w:p>
          <w:p w14:paraId="02F0742A" w14:textId="77777777" w:rsidR="00F44FE6" w:rsidRPr="00A43523" w:rsidRDefault="00F44FE6" w:rsidP="00F44FE6">
            <w:pPr>
              <w:pStyle w:val="Pardeliste"/>
              <w:numPr>
                <w:ilvl w:val="0"/>
                <w:numId w:val="246"/>
              </w:numPr>
              <w:spacing w:after="0" w:line="240" w:lineRule="auto"/>
              <w:jc w:val="left"/>
            </w:pPr>
            <w:r w:rsidRPr="00A43523">
              <w:t xml:space="preserve"> </w:t>
            </w:r>
          </w:p>
          <w:p w14:paraId="5DA513D2" w14:textId="77777777" w:rsidR="00F44FE6" w:rsidRPr="00A43523" w:rsidRDefault="00F44FE6" w:rsidP="00F44FE6">
            <w:pPr>
              <w:pStyle w:val="Pardeliste"/>
              <w:numPr>
                <w:ilvl w:val="0"/>
                <w:numId w:val="246"/>
              </w:numPr>
              <w:spacing w:after="0" w:line="240" w:lineRule="auto"/>
              <w:jc w:val="left"/>
            </w:pPr>
            <w:r w:rsidRPr="00A43523">
              <w:t xml:space="preserve"> </w:t>
            </w:r>
          </w:p>
          <w:p w14:paraId="20F651B6" w14:textId="77777777" w:rsidR="00F44FE6" w:rsidRPr="00A43523" w:rsidRDefault="00F44FE6" w:rsidP="00F44FE6">
            <w:pPr>
              <w:pStyle w:val="Pardeliste"/>
              <w:numPr>
                <w:ilvl w:val="0"/>
                <w:numId w:val="246"/>
              </w:numPr>
              <w:spacing w:after="0" w:line="240" w:lineRule="auto"/>
              <w:jc w:val="left"/>
            </w:pPr>
            <w:r w:rsidRPr="00A43523">
              <w:t xml:space="preserve"> </w:t>
            </w:r>
          </w:p>
          <w:p w14:paraId="24A9653F" w14:textId="77777777" w:rsidR="00F44FE6" w:rsidRPr="00A43523" w:rsidRDefault="00F44FE6" w:rsidP="00F44FE6">
            <w:pPr>
              <w:pStyle w:val="Pardeliste"/>
              <w:numPr>
                <w:ilvl w:val="0"/>
                <w:numId w:val="246"/>
              </w:numPr>
              <w:spacing w:after="0" w:line="240" w:lineRule="auto"/>
              <w:jc w:val="left"/>
            </w:pPr>
            <w:r w:rsidRPr="00A43523">
              <w:t xml:space="preserve"> </w:t>
            </w:r>
          </w:p>
          <w:p w14:paraId="119DE939" w14:textId="77777777" w:rsidR="00F44FE6" w:rsidRPr="00A43523" w:rsidRDefault="00F44FE6" w:rsidP="000855A5">
            <w:pPr>
              <w:jc w:val="left"/>
              <w:rPr>
                <w:b/>
              </w:rPr>
            </w:pPr>
          </w:p>
        </w:tc>
      </w:tr>
    </w:tbl>
    <w:p w14:paraId="598D58EB" w14:textId="77777777" w:rsidR="00F44FE6" w:rsidRPr="00A43523" w:rsidRDefault="00F44FE6" w:rsidP="00F44FE6">
      <w:r w:rsidRPr="00A43523">
        <w:t>M. Desrosiers vous demande aussi si quelque chose peut-être fait pour améliorer ses SBAU qui l’incommodent beaucoup.</w:t>
      </w:r>
    </w:p>
    <w:p w14:paraId="1E99144D" w14:textId="77777777" w:rsidR="00F44FE6" w:rsidRPr="00A43523" w:rsidRDefault="00F44FE6" w:rsidP="00F44FE6">
      <w:r w:rsidRPr="00A43523">
        <w:t>Il est particulièrement incommodé par le jet urinaire faible et a peur d’avoir le cancer de la prostate.</w:t>
      </w:r>
    </w:p>
    <w:p w14:paraId="71AC9B25" w14:textId="77777777" w:rsidR="00F44FE6" w:rsidRPr="00A43523" w:rsidRDefault="00F44FE6" w:rsidP="00F44FE6">
      <w:r w:rsidRPr="00A43523">
        <w:t>Vous avez pratiqué un toucher rectal plus tôt qui à démontre une grosse prostate (50 cc) sans nodularité suspecte toutefois.</w:t>
      </w:r>
    </w:p>
    <w:p w14:paraId="05C8DE18" w14:textId="77777777" w:rsidR="00F44FE6" w:rsidRPr="00A43523" w:rsidRDefault="00F44FE6" w:rsidP="00F44FE6">
      <w:r w:rsidRPr="00A43523">
        <w:rPr>
          <w:b/>
        </w:rPr>
        <w:t xml:space="preserve">Q7. </w:t>
      </w:r>
      <w:r w:rsidRPr="00A43523">
        <w:t>Qu’est-ce que vous suggérez comme examen(s) additionnel(s) dans ce contexte ?</w:t>
      </w:r>
    </w:p>
    <w:p w14:paraId="05FCF7BE" w14:textId="77777777" w:rsidR="00F44FE6" w:rsidRPr="00A43523" w:rsidRDefault="00AD3E19" w:rsidP="00F44FE6">
      <w:pPr>
        <w:pStyle w:val="Pardeliste"/>
        <w:numPr>
          <w:ilvl w:val="0"/>
          <w:numId w:val="252"/>
        </w:numPr>
      </w:pPr>
      <w:r>
        <w:t xml:space="preserve">APS </w:t>
      </w:r>
    </w:p>
    <w:p w14:paraId="54B8F044" w14:textId="77777777" w:rsidR="00F44FE6" w:rsidRPr="00A43523" w:rsidRDefault="00F44FE6" w:rsidP="00F44FE6">
      <w:pPr>
        <w:pStyle w:val="Pardeliste"/>
        <w:numPr>
          <w:ilvl w:val="0"/>
          <w:numId w:val="252"/>
        </w:numPr>
      </w:pPr>
      <w:r w:rsidRPr="00A43523">
        <w:t xml:space="preserve">Examen abdominal </w:t>
      </w:r>
      <w:r w:rsidR="00AD3E19">
        <w:t xml:space="preserve">(recherche d’un globe vésical) </w:t>
      </w:r>
    </w:p>
    <w:p w14:paraId="55E63C0A" w14:textId="77777777" w:rsidR="00F44FE6" w:rsidRPr="00A43523" w:rsidRDefault="00F44FE6" w:rsidP="00F44FE6">
      <w:pPr>
        <w:pStyle w:val="Pardeliste"/>
        <w:numPr>
          <w:ilvl w:val="0"/>
          <w:numId w:val="252"/>
        </w:numPr>
      </w:pPr>
      <w:r w:rsidRPr="00A43523">
        <w:t>Échographie prostatique transrectal</w:t>
      </w:r>
      <w:r w:rsidR="00365939">
        <w:t>e</w:t>
      </w:r>
    </w:p>
    <w:p w14:paraId="7C9A3594" w14:textId="77777777" w:rsidR="00F44FE6" w:rsidRPr="00A43523" w:rsidRDefault="00F44FE6" w:rsidP="00F44FE6">
      <w:r w:rsidRPr="00A43523">
        <w:t>Dans le cas de M. Desrosiers, si on résume…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A0D3EFB" w14:textId="77777777">
        <w:tc>
          <w:tcPr>
            <w:tcW w:w="4715" w:type="dxa"/>
          </w:tcPr>
          <w:p w14:paraId="430668D3" w14:textId="77777777" w:rsidR="00F44FE6" w:rsidRPr="00A43523" w:rsidRDefault="00F44FE6" w:rsidP="00365939">
            <w:pPr>
              <w:spacing w:after="0"/>
            </w:pPr>
            <w:r w:rsidRPr="00A43523">
              <w:t>E/P</w:t>
            </w:r>
          </w:p>
          <w:p w14:paraId="67F03C71" w14:textId="77777777" w:rsidR="00F44FE6" w:rsidRPr="00A43523" w:rsidRDefault="00F44FE6" w:rsidP="00365939">
            <w:pPr>
              <w:pStyle w:val="Pardeliste"/>
              <w:numPr>
                <w:ilvl w:val="0"/>
                <w:numId w:val="246"/>
              </w:numPr>
              <w:spacing w:after="0" w:line="240" w:lineRule="auto"/>
              <w:jc w:val="left"/>
            </w:pPr>
            <w:r w:rsidRPr="00A43523">
              <w:t>Pas de globe</w:t>
            </w:r>
          </w:p>
          <w:p w14:paraId="064BBA6F" w14:textId="77777777" w:rsidR="00F44FE6" w:rsidRPr="00A43523" w:rsidRDefault="00F44FE6" w:rsidP="00365939">
            <w:pPr>
              <w:pStyle w:val="Pardeliste"/>
              <w:numPr>
                <w:ilvl w:val="0"/>
                <w:numId w:val="246"/>
              </w:numPr>
              <w:spacing w:after="0" w:line="240" w:lineRule="auto"/>
              <w:jc w:val="left"/>
            </w:pPr>
            <w:r w:rsidRPr="00A43523">
              <w:t>OGE normaux</w:t>
            </w:r>
          </w:p>
          <w:p w14:paraId="223BDFB6" w14:textId="77777777" w:rsidR="00F44FE6" w:rsidRPr="00A43523" w:rsidRDefault="00F44FE6" w:rsidP="00365939">
            <w:pPr>
              <w:pStyle w:val="Pardeliste"/>
              <w:numPr>
                <w:ilvl w:val="0"/>
                <w:numId w:val="246"/>
              </w:numPr>
              <w:spacing w:after="0" w:line="240" w:lineRule="auto"/>
              <w:jc w:val="left"/>
            </w:pPr>
            <w:r w:rsidRPr="00A43523">
              <w:t>TR : prostate augmentée volume (50 cc), sans induration</w:t>
            </w:r>
          </w:p>
          <w:p w14:paraId="6E02031C" w14:textId="77777777" w:rsidR="00F44FE6" w:rsidRPr="00A43523" w:rsidRDefault="00F44FE6" w:rsidP="00365939">
            <w:pPr>
              <w:pStyle w:val="Pardeliste"/>
              <w:numPr>
                <w:ilvl w:val="0"/>
                <w:numId w:val="246"/>
              </w:numPr>
              <w:spacing w:after="0" w:line="240" w:lineRule="auto"/>
              <w:jc w:val="left"/>
            </w:pPr>
            <w:r w:rsidRPr="00A43523">
              <w:t>Examen neurologique normal</w:t>
            </w:r>
          </w:p>
        </w:tc>
        <w:tc>
          <w:tcPr>
            <w:tcW w:w="4716" w:type="dxa"/>
          </w:tcPr>
          <w:p w14:paraId="5E3E39A3" w14:textId="77777777" w:rsidR="00F44FE6" w:rsidRPr="00A43523" w:rsidRDefault="00F44FE6" w:rsidP="00365939">
            <w:pPr>
              <w:pStyle w:val="Pardeliste"/>
              <w:spacing w:after="0"/>
              <w:ind w:left="360"/>
            </w:pPr>
          </w:p>
          <w:p w14:paraId="143614C8" w14:textId="77777777" w:rsidR="00F44FE6" w:rsidRPr="00A43523" w:rsidRDefault="00F44FE6" w:rsidP="00365939">
            <w:pPr>
              <w:pStyle w:val="Pardeliste"/>
              <w:numPr>
                <w:ilvl w:val="0"/>
                <w:numId w:val="246"/>
              </w:numPr>
              <w:spacing w:after="0" w:line="240" w:lineRule="auto"/>
            </w:pPr>
            <w:r w:rsidRPr="00A43523">
              <w:t>SMU = hématurie isolée</w:t>
            </w:r>
          </w:p>
          <w:p w14:paraId="79C80C14" w14:textId="77777777" w:rsidR="00F44FE6" w:rsidRPr="00A43523" w:rsidRDefault="00F44FE6" w:rsidP="00365939">
            <w:pPr>
              <w:pStyle w:val="Pardeliste"/>
              <w:numPr>
                <w:ilvl w:val="0"/>
                <w:numId w:val="246"/>
              </w:numPr>
              <w:spacing w:after="0" w:line="240" w:lineRule="auto"/>
            </w:pPr>
            <w:r w:rsidRPr="00A43523">
              <w:t>DCA négative</w:t>
            </w:r>
          </w:p>
          <w:p w14:paraId="0A8449CA" w14:textId="77777777" w:rsidR="00F44FE6" w:rsidRPr="00A43523" w:rsidRDefault="00F44FE6" w:rsidP="00365939">
            <w:pPr>
              <w:pStyle w:val="Pardeliste"/>
              <w:numPr>
                <w:ilvl w:val="0"/>
                <w:numId w:val="246"/>
              </w:numPr>
              <w:spacing w:after="0" w:line="240" w:lineRule="auto"/>
            </w:pPr>
            <w:r w:rsidRPr="00A43523">
              <w:t>APS 7.8</w:t>
            </w:r>
          </w:p>
          <w:p w14:paraId="100F7ADD" w14:textId="77777777" w:rsidR="00F44FE6" w:rsidRPr="00A43523" w:rsidRDefault="00F44FE6" w:rsidP="00365939">
            <w:pPr>
              <w:pStyle w:val="Pardeliste"/>
              <w:numPr>
                <w:ilvl w:val="0"/>
                <w:numId w:val="246"/>
              </w:numPr>
              <w:spacing w:after="0" w:line="240" w:lineRule="auto"/>
            </w:pPr>
            <w:r w:rsidRPr="00A43523">
              <w:t>SBAU qui l’incommodent</w:t>
            </w:r>
          </w:p>
          <w:p w14:paraId="3CE937C4" w14:textId="77777777" w:rsidR="00F44FE6" w:rsidRPr="00A43523" w:rsidRDefault="00F44FE6" w:rsidP="00365939">
            <w:pPr>
              <w:spacing w:after="0"/>
            </w:pPr>
          </w:p>
        </w:tc>
      </w:tr>
    </w:tbl>
    <w:p w14:paraId="493608C9" w14:textId="77777777" w:rsidR="00F44FE6" w:rsidRPr="00A43523" w:rsidRDefault="00F44FE6" w:rsidP="00F44FE6">
      <w:pPr>
        <w:jc w:val="left"/>
      </w:pPr>
    </w:p>
    <w:p w14:paraId="38FBEC8C" w14:textId="77777777" w:rsidR="00516251" w:rsidRDefault="00516251" w:rsidP="00F44FE6">
      <w:pPr>
        <w:jc w:val="left"/>
        <w:rPr>
          <w:b/>
        </w:rPr>
      </w:pPr>
    </w:p>
    <w:p w14:paraId="33AE956C" w14:textId="77777777" w:rsidR="00F44FE6" w:rsidRPr="00A43523" w:rsidRDefault="00F44FE6" w:rsidP="00F44FE6">
      <w:pPr>
        <w:jc w:val="left"/>
      </w:pPr>
      <w:r w:rsidRPr="00A43523">
        <w:rPr>
          <w:b/>
        </w:rPr>
        <w:t xml:space="preserve">Q8. </w:t>
      </w:r>
      <w:r w:rsidRPr="00A43523">
        <w:t>Quel mécanisme physiopathologique ne peut pas expliquer la symptomatologie de ce patient ?</w:t>
      </w:r>
    </w:p>
    <w:p w14:paraId="4BA70C8D" w14:textId="77777777" w:rsidR="00F44FE6" w:rsidRPr="00A43523" w:rsidRDefault="00F44FE6" w:rsidP="00F44FE6">
      <w:pPr>
        <w:pStyle w:val="Pardeliste"/>
        <w:numPr>
          <w:ilvl w:val="0"/>
          <w:numId w:val="253"/>
        </w:numPr>
        <w:jc w:val="left"/>
      </w:pPr>
      <w:r w:rsidRPr="00A43523">
        <w:t>Une obstruction infra-vésicale</w:t>
      </w:r>
      <w:r w:rsidR="00AD3E19">
        <w:t xml:space="preserve"> </w:t>
      </w:r>
    </w:p>
    <w:p w14:paraId="62995F87" w14:textId="77777777" w:rsidR="00F44FE6" w:rsidRPr="00A43523" w:rsidRDefault="00F44FE6" w:rsidP="00F44FE6">
      <w:pPr>
        <w:pStyle w:val="Pardeliste"/>
        <w:numPr>
          <w:ilvl w:val="0"/>
          <w:numId w:val="253"/>
        </w:numPr>
        <w:jc w:val="left"/>
      </w:pPr>
      <w:r w:rsidRPr="00A43523">
        <w:t>Un troubl</w:t>
      </w:r>
      <w:r w:rsidR="00AD3E19">
        <w:t xml:space="preserve">e de la contractilité vésicale </w:t>
      </w:r>
    </w:p>
    <w:p w14:paraId="30F2A3DF" w14:textId="77777777" w:rsidR="00516251" w:rsidRPr="00516251" w:rsidRDefault="00F44FE6" w:rsidP="00F44FE6">
      <w:pPr>
        <w:pStyle w:val="Pardeliste"/>
        <w:numPr>
          <w:ilvl w:val="0"/>
          <w:numId w:val="253"/>
        </w:numPr>
        <w:jc w:val="left"/>
      </w:pPr>
      <w:r w:rsidRPr="00A43523">
        <w:t>Une incompéten</w:t>
      </w:r>
      <w:r w:rsidR="00AD3E19">
        <w:t>ce des mécanismes sphinctériens</w:t>
      </w:r>
    </w:p>
    <w:p w14:paraId="67857614" w14:textId="77777777" w:rsidR="00F44FE6" w:rsidRPr="00516251" w:rsidRDefault="00516251" w:rsidP="00F44FE6">
      <w:pPr>
        <w:rPr>
          <w:b/>
        </w:rPr>
      </w:pPr>
      <w:r>
        <w:rPr>
          <w:b/>
          <w:noProof/>
          <w:lang w:val="fr-FR" w:eastAsia="fr-FR"/>
        </w:rPr>
        <w:drawing>
          <wp:anchor distT="0" distB="0" distL="114300" distR="114300" simplePos="0" relativeHeight="251836416" behindDoc="0" locked="0" layoutInCell="1" allowOverlap="1" wp14:anchorId="2CD77F0C" wp14:editId="6231B3EB">
            <wp:simplePos x="0" y="0"/>
            <wp:positionH relativeFrom="column">
              <wp:posOffset>2748280</wp:posOffset>
            </wp:positionH>
            <wp:positionV relativeFrom="paragraph">
              <wp:posOffset>143510</wp:posOffset>
            </wp:positionV>
            <wp:extent cx="3103245" cy="1913255"/>
            <wp:effectExtent l="25400" t="0" r="0" b="0"/>
            <wp:wrapSquare wrapText="bothSides"/>
            <wp:docPr id="553"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103245" cy="1913255"/>
                    </a:xfrm>
                    <a:prstGeom prst="rect">
                      <a:avLst/>
                    </a:prstGeom>
                    <a:noFill/>
                    <a:ln>
                      <a:noFill/>
                    </a:ln>
                  </pic:spPr>
                </pic:pic>
              </a:graphicData>
            </a:graphic>
          </wp:anchor>
        </w:drawing>
      </w:r>
      <w:r w:rsidR="00F44FE6" w:rsidRPr="00A43523">
        <w:rPr>
          <w:b/>
        </w:rPr>
        <w:t>Q9.</w:t>
      </w:r>
      <w:r w:rsidR="00F44FE6" w:rsidRPr="00A43523">
        <w:t xml:space="preserve"> Ci-contre, vous trouverez une grille de classification des troubles de la miction. Placez les pathologies suivantes dans la bonne catégorie.</w:t>
      </w:r>
    </w:p>
    <w:p w14:paraId="060FD5D4" w14:textId="77777777" w:rsidR="00F44FE6" w:rsidRPr="00A43523" w:rsidRDefault="00F44FE6" w:rsidP="00F44FE6">
      <w:pPr>
        <w:pStyle w:val="Pardeliste"/>
        <w:numPr>
          <w:ilvl w:val="0"/>
          <w:numId w:val="254"/>
        </w:numPr>
      </w:pPr>
      <w:r w:rsidRPr="00A43523">
        <w:t>Diabète mellitus d</w:t>
      </w:r>
      <w:r w:rsidR="00AD3E19">
        <w:t xml:space="preserve">e longue date </w:t>
      </w:r>
    </w:p>
    <w:p w14:paraId="288AE375" w14:textId="77777777" w:rsidR="00F44FE6" w:rsidRPr="00A43523" w:rsidRDefault="00AD3E19" w:rsidP="00F44FE6">
      <w:pPr>
        <w:pStyle w:val="Pardeliste"/>
        <w:numPr>
          <w:ilvl w:val="0"/>
          <w:numId w:val="254"/>
        </w:numPr>
      </w:pPr>
      <w:r>
        <w:t xml:space="preserve">Fécalome </w:t>
      </w:r>
    </w:p>
    <w:p w14:paraId="7344D73E" w14:textId="77777777" w:rsidR="00F44FE6" w:rsidRPr="00A43523" w:rsidRDefault="00AD3E19" w:rsidP="00F44FE6">
      <w:pPr>
        <w:pStyle w:val="Pardeliste"/>
        <w:numPr>
          <w:ilvl w:val="0"/>
          <w:numId w:val="254"/>
        </w:numPr>
      </w:pPr>
      <w:r>
        <w:t>Sclérose en plaque</w:t>
      </w:r>
    </w:p>
    <w:p w14:paraId="33025A43" w14:textId="77777777" w:rsidR="0057698A" w:rsidRDefault="0057698A" w:rsidP="00F44FE6">
      <w:pPr>
        <w:jc w:val="left"/>
        <w:rPr>
          <w:b/>
        </w:rPr>
      </w:pPr>
    </w:p>
    <w:p w14:paraId="7C4D962D" w14:textId="77777777" w:rsidR="0057698A" w:rsidRDefault="0057698A" w:rsidP="00F44FE6">
      <w:pPr>
        <w:jc w:val="left"/>
        <w:rPr>
          <w:b/>
        </w:rPr>
      </w:pPr>
    </w:p>
    <w:p w14:paraId="47873462" w14:textId="77777777" w:rsidR="0057698A" w:rsidRDefault="0057698A" w:rsidP="00F44FE6">
      <w:pPr>
        <w:jc w:val="left"/>
        <w:rPr>
          <w:b/>
        </w:rPr>
      </w:pPr>
    </w:p>
    <w:p w14:paraId="28F16D25" w14:textId="77777777" w:rsidR="00F44FE6" w:rsidRPr="00A43523" w:rsidRDefault="0057698A" w:rsidP="00F44FE6">
      <w:pPr>
        <w:jc w:val="left"/>
      </w:pPr>
      <w:r>
        <w:rPr>
          <w:b/>
          <w:noProof/>
          <w:lang w:val="fr-FR" w:eastAsia="fr-FR"/>
        </w:rPr>
        <w:drawing>
          <wp:anchor distT="0" distB="0" distL="114300" distR="114300" simplePos="0" relativeHeight="251837440" behindDoc="0" locked="0" layoutInCell="1" allowOverlap="1" wp14:anchorId="27D01FEE" wp14:editId="7665B3F7">
            <wp:simplePos x="0" y="0"/>
            <wp:positionH relativeFrom="column">
              <wp:posOffset>2743200</wp:posOffset>
            </wp:positionH>
            <wp:positionV relativeFrom="paragraph">
              <wp:posOffset>38735</wp:posOffset>
            </wp:positionV>
            <wp:extent cx="2849880" cy="1638300"/>
            <wp:effectExtent l="25400" t="0" r="0" b="0"/>
            <wp:wrapSquare wrapText="bothSides"/>
            <wp:docPr id="554"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49880" cy="1638300"/>
                    </a:xfrm>
                    <a:prstGeom prst="rect">
                      <a:avLst/>
                    </a:prstGeom>
                    <a:noFill/>
                    <a:ln>
                      <a:noFill/>
                    </a:ln>
                  </pic:spPr>
                </pic:pic>
              </a:graphicData>
            </a:graphic>
          </wp:anchor>
        </w:drawing>
      </w:r>
      <w:r w:rsidR="00F44FE6" w:rsidRPr="00A43523">
        <w:rPr>
          <w:b/>
        </w:rPr>
        <w:t xml:space="preserve">Q10. </w:t>
      </w:r>
      <w:r w:rsidR="00F44FE6" w:rsidRPr="00A43523">
        <w:t>Ci-contre, vous trouverez une liste des composantes neurologiques impliquées dans le cycle mictionnel. Associez les fonctions suivantes avec la composante neurologique impliquée.</w:t>
      </w:r>
    </w:p>
    <w:p w14:paraId="50F4DA3D" w14:textId="77777777" w:rsidR="00F44FE6" w:rsidRPr="00A43523" w:rsidRDefault="00F44FE6" w:rsidP="00F44FE6">
      <w:pPr>
        <w:pStyle w:val="Pardeliste"/>
        <w:numPr>
          <w:ilvl w:val="0"/>
          <w:numId w:val="255"/>
        </w:numPr>
        <w:jc w:val="left"/>
      </w:pPr>
      <w:r w:rsidRPr="00A43523">
        <w:t>Inhibition volontaire de la miction</w:t>
      </w:r>
    </w:p>
    <w:p w14:paraId="5C654008" w14:textId="77777777" w:rsidR="00F44FE6" w:rsidRPr="00A43523" w:rsidRDefault="00F44FE6" w:rsidP="00F44FE6">
      <w:pPr>
        <w:pStyle w:val="Pardeliste"/>
        <w:numPr>
          <w:ilvl w:val="0"/>
          <w:numId w:val="255"/>
        </w:numPr>
        <w:jc w:val="left"/>
      </w:pPr>
      <w:r w:rsidRPr="00A43523">
        <w:t>Coordonner l’action de la vessie et des sphincters</w:t>
      </w:r>
    </w:p>
    <w:p w14:paraId="335665FF" w14:textId="77777777" w:rsidR="0057698A" w:rsidRDefault="00F44FE6" w:rsidP="00F44FE6">
      <w:pPr>
        <w:pStyle w:val="Pardeliste"/>
        <w:numPr>
          <w:ilvl w:val="0"/>
          <w:numId w:val="255"/>
        </w:numPr>
        <w:jc w:val="left"/>
      </w:pPr>
      <w:r w:rsidRPr="00A43523">
        <w:t>Permettre une contraction soutenue du détrusor</w:t>
      </w:r>
    </w:p>
    <w:p w14:paraId="1493C17B" w14:textId="77777777" w:rsidR="0057698A" w:rsidRDefault="0057698A" w:rsidP="0057698A">
      <w:pPr>
        <w:pStyle w:val="Pardeliste"/>
        <w:ind w:left="360"/>
        <w:jc w:val="left"/>
      </w:pPr>
    </w:p>
    <w:p w14:paraId="037236FF" w14:textId="77777777" w:rsidR="0057698A" w:rsidRDefault="0057698A" w:rsidP="0057698A">
      <w:pPr>
        <w:pStyle w:val="Pardeliste"/>
        <w:ind w:left="360"/>
        <w:jc w:val="left"/>
      </w:pPr>
    </w:p>
    <w:p w14:paraId="4FB487AA" w14:textId="77777777" w:rsidR="0057698A" w:rsidRDefault="0057698A" w:rsidP="0057698A">
      <w:pPr>
        <w:pStyle w:val="Pardeliste"/>
        <w:ind w:left="360"/>
        <w:jc w:val="left"/>
      </w:pPr>
    </w:p>
    <w:p w14:paraId="5BC552FB" w14:textId="77777777" w:rsidR="00F44FE6" w:rsidRPr="00A43523" w:rsidRDefault="00F44FE6" w:rsidP="0057698A">
      <w:pPr>
        <w:pStyle w:val="Pardeliste"/>
        <w:ind w:left="360"/>
        <w:jc w:val="left"/>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5584E4A" w14:textId="77777777">
        <w:tc>
          <w:tcPr>
            <w:tcW w:w="4715" w:type="dxa"/>
          </w:tcPr>
          <w:p w14:paraId="3C0D594D" w14:textId="77777777" w:rsidR="00F44FE6" w:rsidRPr="00A43523" w:rsidRDefault="00F44FE6" w:rsidP="000855A5">
            <w:pPr>
              <w:jc w:val="left"/>
            </w:pPr>
            <w:r w:rsidRPr="00A43523">
              <w:rPr>
                <w:b/>
              </w:rPr>
              <w:t xml:space="preserve">Q11. </w:t>
            </w:r>
            <w:r w:rsidRPr="00A43523">
              <w:t>Comment peut-on faire la distinction chez ce patient entre des SBAU secondaires à une HBP (obstruction) ou une séquelle du diabète (hypocontractilité) ?</w:t>
            </w:r>
          </w:p>
          <w:p w14:paraId="6727AAF3" w14:textId="77777777" w:rsidR="00F44FE6" w:rsidRPr="00A43523" w:rsidRDefault="00AD3E19" w:rsidP="00F44FE6">
            <w:pPr>
              <w:pStyle w:val="Pardeliste"/>
              <w:numPr>
                <w:ilvl w:val="0"/>
                <w:numId w:val="256"/>
              </w:numPr>
              <w:spacing w:after="0" w:line="240" w:lineRule="auto"/>
              <w:jc w:val="left"/>
            </w:pPr>
            <w:r>
              <w:t xml:space="preserve">Mesure du résidu post-miction </w:t>
            </w:r>
          </w:p>
          <w:p w14:paraId="77D60D28" w14:textId="77777777" w:rsidR="00F44FE6" w:rsidRPr="00A43523" w:rsidRDefault="00AD3E19" w:rsidP="00F44FE6">
            <w:pPr>
              <w:pStyle w:val="Pardeliste"/>
              <w:numPr>
                <w:ilvl w:val="0"/>
                <w:numId w:val="256"/>
              </w:numPr>
              <w:spacing w:after="0" w:line="240" w:lineRule="auto"/>
              <w:jc w:val="left"/>
            </w:pPr>
            <w:r>
              <w:t xml:space="preserve">Bilan urodynamique </w:t>
            </w:r>
          </w:p>
          <w:p w14:paraId="69C3B269" w14:textId="77777777" w:rsidR="00F44FE6" w:rsidRPr="00A43523" w:rsidRDefault="00AD3E19" w:rsidP="00F44FE6">
            <w:pPr>
              <w:pStyle w:val="Pardeliste"/>
              <w:numPr>
                <w:ilvl w:val="0"/>
                <w:numId w:val="256"/>
              </w:numPr>
              <w:spacing w:after="0" w:line="240" w:lineRule="auto"/>
              <w:jc w:val="left"/>
            </w:pPr>
            <w:r>
              <w:t>Échographie pelvienne</w:t>
            </w:r>
          </w:p>
          <w:p w14:paraId="13A06227" w14:textId="77777777" w:rsidR="00F44FE6" w:rsidRPr="00A43523" w:rsidRDefault="00F44FE6" w:rsidP="000855A5">
            <w:pPr>
              <w:jc w:val="left"/>
              <w:rPr>
                <w:b/>
              </w:rPr>
            </w:pPr>
          </w:p>
        </w:tc>
        <w:tc>
          <w:tcPr>
            <w:tcW w:w="4716" w:type="dxa"/>
          </w:tcPr>
          <w:p w14:paraId="0AE23D40" w14:textId="77777777" w:rsidR="00F44FE6" w:rsidRPr="00A43523" w:rsidRDefault="00F44FE6" w:rsidP="000855A5">
            <w:pPr>
              <w:jc w:val="left"/>
            </w:pPr>
            <w:r w:rsidRPr="00A43523">
              <w:rPr>
                <w:b/>
              </w:rPr>
              <w:t xml:space="preserve">Q12. </w:t>
            </w:r>
            <w:r w:rsidRPr="00A43523">
              <w:t>Comme ce patient présente une HBP clinique, quel traitement permettra une diminution de la grosseur de la prostate ?</w:t>
            </w:r>
          </w:p>
          <w:p w14:paraId="245473E1" w14:textId="77777777" w:rsidR="00F44FE6" w:rsidRPr="00A43523" w:rsidRDefault="00F44FE6" w:rsidP="00F44FE6">
            <w:pPr>
              <w:pStyle w:val="Pardeliste"/>
              <w:numPr>
                <w:ilvl w:val="0"/>
                <w:numId w:val="257"/>
              </w:numPr>
              <w:spacing w:after="0" w:line="240" w:lineRule="auto"/>
              <w:jc w:val="left"/>
            </w:pPr>
            <w:r w:rsidRPr="00A43523">
              <w:t>Inhi</w:t>
            </w:r>
            <w:r w:rsidR="00AD3E19">
              <w:t xml:space="preserve">biteur de la 5-alpha-réductase </w:t>
            </w:r>
          </w:p>
          <w:p w14:paraId="56EE37FC" w14:textId="77777777" w:rsidR="00F44FE6" w:rsidRPr="00A43523" w:rsidRDefault="00F44FE6" w:rsidP="00F44FE6">
            <w:pPr>
              <w:pStyle w:val="Pardeliste"/>
              <w:numPr>
                <w:ilvl w:val="0"/>
                <w:numId w:val="257"/>
              </w:numPr>
              <w:spacing w:after="0" w:line="240" w:lineRule="auto"/>
              <w:jc w:val="left"/>
            </w:pPr>
            <w:r w:rsidRPr="00A43523">
              <w:t>M</w:t>
            </w:r>
            <w:r w:rsidR="00AD3E19">
              <w:t xml:space="preserve">édication anticholinergique </w:t>
            </w:r>
          </w:p>
          <w:p w14:paraId="0BE68FB3" w14:textId="77777777" w:rsidR="00F44FE6" w:rsidRPr="00A43523" w:rsidRDefault="00AD3E19" w:rsidP="00F44FE6">
            <w:pPr>
              <w:pStyle w:val="Pardeliste"/>
              <w:numPr>
                <w:ilvl w:val="0"/>
                <w:numId w:val="257"/>
              </w:numPr>
              <w:spacing w:after="0" w:line="240" w:lineRule="auto"/>
              <w:jc w:val="left"/>
            </w:pPr>
            <w:r>
              <w:t>Alpha-bloquant</w:t>
            </w:r>
          </w:p>
          <w:p w14:paraId="27236EA4" w14:textId="77777777" w:rsidR="00F44FE6" w:rsidRPr="00A43523" w:rsidRDefault="00F44FE6" w:rsidP="000855A5">
            <w:pPr>
              <w:jc w:val="left"/>
              <w:rPr>
                <w:b/>
              </w:rPr>
            </w:pPr>
          </w:p>
        </w:tc>
      </w:tr>
      <w:tr w:rsidR="00F44FE6" w:rsidRPr="00A43523" w14:paraId="7F6FAF9E" w14:textId="77777777">
        <w:tc>
          <w:tcPr>
            <w:tcW w:w="4715" w:type="dxa"/>
          </w:tcPr>
          <w:p w14:paraId="77C03602" w14:textId="77777777" w:rsidR="00F44FE6" w:rsidRPr="00A43523" w:rsidRDefault="00F44FE6" w:rsidP="000855A5">
            <w:pPr>
              <w:jc w:val="left"/>
            </w:pPr>
            <w:r w:rsidRPr="00A43523">
              <w:rPr>
                <w:b/>
              </w:rPr>
              <w:t xml:space="preserve">Q13. </w:t>
            </w:r>
            <w:r w:rsidRPr="00A43523">
              <w:t>Lequel aura l’effet le plus rapide ?</w:t>
            </w:r>
          </w:p>
          <w:p w14:paraId="23E4F5B8" w14:textId="77777777" w:rsidR="00F44FE6" w:rsidRPr="00A43523" w:rsidRDefault="00F44FE6" w:rsidP="00F44FE6">
            <w:pPr>
              <w:pStyle w:val="Pardeliste"/>
              <w:numPr>
                <w:ilvl w:val="0"/>
                <w:numId w:val="258"/>
              </w:numPr>
              <w:spacing w:after="0" w:line="240" w:lineRule="auto"/>
              <w:jc w:val="left"/>
            </w:pPr>
            <w:r w:rsidRPr="00A43523">
              <w:t>Inhi</w:t>
            </w:r>
            <w:r w:rsidR="00AD3E19">
              <w:t xml:space="preserve">biteur de la 5-alpha-réductase </w:t>
            </w:r>
          </w:p>
          <w:p w14:paraId="21B36B96" w14:textId="77777777" w:rsidR="00F44FE6" w:rsidRPr="00A43523" w:rsidRDefault="00AD3E19" w:rsidP="00F44FE6">
            <w:pPr>
              <w:pStyle w:val="Pardeliste"/>
              <w:numPr>
                <w:ilvl w:val="0"/>
                <w:numId w:val="258"/>
              </w:numPr>
              <w:spacing w:after="0" w:line="240" w:lineRule="auto"/>
              <w:jc w:val="left"/>
            </w:pPr>
            <w:r>
              <w:t xml:space="preserve">Médication anticholinergique </w:t>
            </w:r>
          </w:p>
          <w:p w14:paraId="7B3327DD" w14:textId="77777777" w:rsidR="00F44FE6" w:rsidRPr="00A43523" w:rsidRDefault="00AD3E19" w:rsidP="00F44FE6">
            <w:pPr>
              <w:pStyle w:val="Pardeliste"/>
              <w:numPr>
                <w:ilvl w:val="0"/>
                <w:numId w:val="258"/>
              </w:numPr>
              <w:spacing w:after="0" w:line="240" w:lineRule="auto"/>
              <w:jc w:val="left"/>
            </w:pPr>
            <w:r>
              <w:t>Alpha-bloquant</w:t>
            </w:r>
          </w:p>
          <w:p w14:paraId="748D4956" w14:textId="77777777" w:rsidR="00F44FE6" w:rsidRPr="00A43523" w:rsidRDefault="00F44FE6" w:rsidP="000855A5">
            <w:pPr>
              <w:jc w:val="left"/>
              <w:rPr>
                <w:b/>
              </w:rPr>
            </w:pPr>
          </w:p>
        </w:tc>
        <w:tc>
          <w:tcPr>
            <w:tcW w:w="4716" w:type="dxa"/>
          </w:tcPr>
          <w:p w14:paraId="6B43526A" w14:textId="77777777" w:rsidR="00F44FE6" w:rsidRPr="00A43523" w:rsidRDefault="00F44FE6" w:rsidP="000855A5">
            <w:pPr>
              <w:jc w:val="left"/>
            </w:pPr>
            <w:r w:rsidRPr="00A43523">
              <w:rPr>
                <w:b/>
              </w:rPr>
              <w:t xml:space="preserve">Q14. </w:t>
            </w:r>
            <w:r w:rsidRPr="00A43523">
              <w:t>Lequel n’est pas une complication potentielle de l’HBP ?</w:t>
            </w:r>
          </w:p>
          <w:p w14:paraId="10BD9530" w14:textId="77777777" w:rsidR="00F44FE6" w:rsidRPr="00A43523" w:rsidRDefault="00AD3E19" w:rsidP="00F44FE6">
            <w:pPr>
              <w:pStyle w:val="Pardeliste"/>
              <w:numPr>
                <w:ilvl w:val="0"/>
                <w:numId w:val="259"/>
              </w:numPr>
              <w:spacing w:after="0" w:line="240" w:lineRule="auto"/>
              <w:jc w:val="left"/>
            </w:pPr>
            <w:r>
              <w:t xml:space="preserve">Hématurie </w:t>
            </w:r>
          </w:p>
          <w:p w14:paraId="5410FC79" w14:textId="77777777" w:rsidR="00F44FE6" w:rsidRPr="00A43523" w:rsidRDefault="00F44FE6" w:rsidP="00F44FE6">
            <w:pPr>
              <w:pStyle w:val="Pardeliste"/>
              <w:numPr>
                <w:ilvl w:val="0"/>
                <w:numId w:val="259"/>
              </w:numPr>
              <w:spacing w:after="0" w:line="240" w:lineRule="auto"/>
              <w:jc w:val="left"/>
            </w:pPr>
            <w:r w:rsidRPr="00A43523">
              <w:t>Infecti</w:t>
            </w:r>
            <w:r w:rsidR="00AD3E19">
              <w:t xml:space="preserve">on urinaire </w:t>
            </w:r>
          </w:p>
          <w:p w14:paraId="2AB283FA" w14:textId="77777777" w:rsidR="00F44FE6" w:rsidRPr="00A43523" w:rsidRDefault="00AD3E19" w:rsidP="00F44FE6">
            <w:pPr>
              <w:pStyle w:val="Pardeliste"/>
              <w:numPr>
                <w:ilvl w:val="0"/>
                <w:numId w:val="259"/>
              </w:numPr>
              <w:spacing w:after="0" w:line="240" w:lineRule="auto"/>
              <w:jc w:val="left"/>
            </w:pPr>
            <w:r>
              <w:t>Hydrocèle</w:t>
            </w:r>
          </w:p>
          <w:p w14:paraId="1D7DD561" w14:textId="77777777" w:rsidR="00F44FE6" w:rsidRPr="00A43523" w:rsidRDefault="00F44FE6" w:rsidP="000855A5">
            <w:pPr>
              <w:pStyle w:val="Pardeliste"/>
              <w:ind w:left="360"/>
              <w:jc w:val="left"/>
            </w:pPr>
          </w:p>
        </w:tc>
      </w:tr>
      <w:tr w:rsidR="00F44FE6" w:rsidRPr="00A43523" w14:paraId="14E38DEF" w14:textId="77777777">
        <w:tc>
          <w:tcPr>
            <w:tcW w:w="4715" w:type="dxa"/>
          </w:tcPr>
          <w:p w14:paraId="7AB1483D" w14:textId="77777777" w:rsidR="00F44FE6" w:rsidRPr="00A43523" w:rsidRDefault="00F44FE6" w:rsidP="000855A5">
            <w:pPr>
              <w:jc w:val="left"/>
            </w:pPr>
            <w:r w:rsidRPr="00A43523">
              <w:rPr>
                <w:b/>
              </w:rPr>
              <w:t>Q15.</w:t>
            </w:r>
            <w:r w:rsidRPr="00A43523">
              <w:t xml:space="preserve"> Ce patient est préoccupé par le cancer de la prostate (APS 7.8). Il vous demande s’il pourrait en avoir un. Qu’en pensez-vous ?</w:t>
            </w:r>
          </w:p>
          <w:p w14:paraId="7E2D587F" w14:textId="77777777" w:rsidR="00F44FE6" w:rsidRPr="00A43523" w:rsidRDefault="00AD3E19" w:rsidP="00F44FE6">
            <w:pPr>
              <w:pStyle w:val="Pardeliste"/>
              <w:numPr>
                <w:ilvl w:val="0"/>
                <w:numId w:val="260"/>
              </w:numPr>
              <w:spacing w:after="0" w:line="240" w:lineRule="auto"/>
              <w:jc w:val="left"/>
            </w:pPr>
            <w:r>
              <w:t xml:space="preserve">Oui </w:t>
            </w:r>
          </w:p>
          <w:p w14:paraId="2CA90895" w14:textId="77777777" w:rsidR="00F44FE6" w:rsidRPr="00A43523" w:rsidRDefault="00F44FE6" w:rsidP="00F44FE6">
            <w:pPr>
              <w:pStyle w:val="Pardeliste"/>
              <w:numPr>
                <w:ilvl w:val="0"/>
                <w:numId w:val="260"/>
              </w:numPr>
              <w:spacing w:after="0" w:line="240" w:lineRule="auto"/>
              <w:jc w:val="left"/>
            </w:pPr>
            <w:r w:rsidRPr="00A43523">
              <w:t>Non, car le toucher rectal est normal.</w:t>
            </w:r>
          </w:p>
          <w:p w14:paraId="6BBB0D20" w14:textId="77777777" w:rsidR="00F44FE6" w:rsidRPr="00A43523" w:rsidRDefault="00F44FE6" w:rsidP="00F44FE6">
            <w:pPr>
              <w:pStyle w:val="Pardeliste"/>
              <w:numPr>
                <w:ilvl w:val="0"/>
                <w:numId w:val="260"/>
              </w:numPr>
              <w:spacing w:after="0" w:line="240" w:lineRule="auto"/>
              <w:jc w:val="left"/>
            </w:pPr>
            <w:r w:rsidRPr="00A43523">
              <w:t>Non, car il n’a pas d’ATCD familial.</w:t>
            </w:r>
          </w:p>
          <w:p w14:paraId="01F36C08" w14:textId="77777777" w:rsidR="00F44FE6" w:rsidRPr="00A43523" w:rsidRDefault="00F44FE6" w:rsidP="000855A5">
            <w:pPr>
              <w:jc w:val="left"/>
            </w:pPr>
          </w:p>
        </w:tc>
        <w:tc>
          <w:tcPr>
            <w:tcW w:w="4716" w:type="dxa"/>
          </w:tcPr>
          <w:p w14:paraId="7284157E" w14:textId="77777777" w:rsidR="00F44FE6" w:rsidRPr="00A43523" w:rsidRDefault="00F44FE6" w:rsidP="000855A5">
            <w:pPr>
              <w:jc w:val="left"/>
            </w:pPr>
            <w:r w:rsidRPr="00A43523">
              <w:rPr>
                <w:b/>
              </w:rPr>
              <w:t xml:space="preserve">Q16. </w:t>
            </w:r>
            <w:r w:rsidRPr="00A43523">
              <w:t>Cette valeur d’APS pourrait-elle être faussement élevée ? Dans quelles circonstances ?</w:t>
            </w:r>
          </w:p>
          <w:p w14:paraId="50397185" w14:textId="77777777" w:rsidR="00F44FE6" w:rsidRPr="00A43523" w:rsidRDefault="00F44FE6" w:rsidP="00F44FE6">
            <w:pPr>
              <w:pStyle w:val="Pardeliste"/>
              <w:numPr>
                <w:ilvl w:val="0"/>
                <w:numId w:val="261"/>
              </w:numPr>
              <w:spacing w:after="0" w:line="240" w:lineRule="auto"/>
              <w:jc w:val="left"/>
            </w:pPr>
            <w:r w:rsidRPr="00A43523">
              <w:t xml:space="preserve"> </w:t>
            </w:r>
          </w:p>
          <w:p w14:paraId="46C4D7B4" w14:textId="77777777" w:rsidR="00F44FE6" w:rsidRPr="00A43523" w:rsidRDefault="00F44FE6" w:rsidP="00F44FE6">
            <w:pPr>
              <w:pStyle w:val="Pardeliste"/>
              <w:numPr>
                <w:ilvl w:val="0"/>
                <w:numId w:val="261"/>
              </w:numPr>
              <w:spacing w:after="0" w:line="240" w:lineRule="auto"/>
              <w:jc w:val="left"/>
            </w:pPr>
            <w:r w:rsidRPr="00A43523">
              <w:t xml:space="preserve"> </w:t>
            </w:r>
          </w:p>
          <w:p w14:paraId="0893ECCF" w14:textId="77777777" w:rsidR="00F44FE6" w:rsidRPr="00A43523" w:rsidRDefault="00F44FE6" w:rsidP="00F44FE6">
            <w:pPr>
              <w:pStyle w:val="Pardeliste"/>
              <w:numPr>
                <w:ilvl w:val="0"/>
                <w:numId w:val="261"/>
              </w:numPr>
              <w:spacing w:after="0" w:line="240" w:lineRule="auto"/>
              <w:jc w:val="left"/>
            </w:pPr>
            <w:r w:rsidRPr="00A43523">
              <w:t xml:space="preserve"> </w:t>
            </w:r>
          </w:p>
          <w:p w14:paraId="2DF08190" w14:textId="77777777" w:rsidR="00F44FE6" w:rsidRPr="00A43523" w:rsidRDefault="00F44FE6" w:rsidP="00F44FE6">
            <w:pPr>
              <w:pStyle w:val="Pardeliste"/>
              <w:numPr>
                <w:ilvl w:val="0"/>
                <w:numId w:val="261"/>
              </w:numPr>
              <w:spacing w:after="0" w:line="240" w:lineRule="auto"/>
              <w:jc w:val="left"/>
            </w:pPr>
            <w:r w:rsidRPr="00A43523">
              <w:t xml:space="preserve"> </w:t>
            </w:r>
          </w:p>
          <w:p w14:paraId="7EA74C46" w14:textId="77777777" w:rsidR="00F44FE6" w:rsidRPr="00A43523" w:rsidRDefault="00F44FE6" w:rsidP="00F44FE6">
            <w:pPr>
              <w:pStyle w:val="Pardeliste"/>
              <w:numPr>
                <w:ilvl w:val="0"/>
                <w:numId w:val="261"/>
              </w:numPr>
              <w:spacing w:after="0" w:line="240" w:lineRule="auto"/>
              <w:jc w:val="left"/>
            </w:pPr>
            <w:r w:rsidRPr="00A43523">
              <w:t xml:space="preserve"> </w:t>
            </w:r>
          </w:p>
          <w:p w14:paraId="732606E6" w14:textId="77777777" w:rsidR="00F44FE6" w:rsidRPr="00A43523" w:rsidRDefault="00F44FE6" w:rsidP="000855A5">
            <w:pPr>
              <w:jc w:val="left"/>
            </w:pPr>
          </w:p>
        </w:tc>
      </w:tr>
      <w:tr w:rsidR="00F44FE6" w:rsidRPr="00A43523" w14:paraId="09E7B0B9" w14:textId="77777777">
        <w:tc>
          <w:tcPr>
            <w:tcW w:w="4715" w:type="dxa"/>
          </w:tcPr>
          <w:p w14:paraId="78C8BE59" w14:textId="77777777" w:rsidR="00F44FE6" w:rsidRPr="00A43523" w:rsidRDefault="00F44FE6" w:rsidP="000855A5">
            <w:pPr>
              <w:jc w:val="left"/>
            </w:pPr>
            <w:r w:rsidRPr="00A43523">
              <w:rPr>
                <w:b/>
              </w:rPr>
              <w:t xml:space="preserve">Q17. </w:t>
            </w:r>
            <w:r w:rsidRPr="00A43523">
              <w:t>Comment éliminer la possibilité d’un cancer de la prostate chez ce patient ?</w:t>
            </w:r>
          </w:p>
          <w:p w14:paraId="483B42D5" w14:textId="77777777" w:rsidR="00F44FE6" w:rsidRPr="00A43523" w:rsidRDefault="00F44FE6" w:rsidP="00F44FE6">
            <w:pPr>
              <w:pStyle w:val="Pardeliste"/>
              <w:numPr>
                <w:ilvl w:val="0"/>
                <w:numId w:val="262"/>
              </w:numPr>
              <w:spacing w:after="0" w:line="240" w:lineRule="auto"/>
              <w:jc w:val="left"/>
            </w:pPr>
            <w:r w:rsidRPr="00A43523">
              <w:t>TDM de la prostate</w:t>
            </w:r>
          </w:p>
          <w:p w14:paraId="247FD1CD" w14:textId="77777777" w:rsidR="00F44FE6" w:rsidRPr="00A43523" w:rsidRDefault="00F44FE6" w:rsidP="00F44FE6">
            <w:pPr>
              <w:pStyle w:val="Pardeliste"/>
              <w:numPr>
                <w:ilvl w:val="0"/>
                <w:numId w:val="262"/>
              </w:numPr>
              <w:spacing w:after="0" w:line="240" w:lineRule="auto"/>
              <w:jc w:val="left"/>
            </w:pPr>
            <w:r w:rsidRPr="00A43523">
              <w:t>Scintigraphie de la prostate</w:t>
            </w:r>
          </w:p>
          <w:p w14:paraId="56A078F1" w14:textId="77777777" w:rsidR="00F44FE6" w:rsidRPr="00A43523" w:rsidRDefault="00F44FE6" w:rsidP="00F44FE6">
            <w:pPr>
              <w:pStyle w:val="Pardeliste"/>
              <w:numPr>
                <w:ilvl w:val="0"/>
                <w:numId w:val="262"/>
              </w:numPr>
              <w:spacing w:after="0" w:line="240" w:lineRule="auto"/>
              <w:jc w:val="left"/>
            </w:pPr>
            <w:r w:rsidRPr="00A43523">
              <w:t>Biopsies prostatiques transrectales</w:t>
            </w:r>
          </w:p>
          <w:p w14:paraId="654C9CBA" w14:textId="77777777" w:rsidR="00F44FE6" w:rsidRPr="00A43523" w:rsidRDefault="00F44FE6" w:rsidP="000855A5">
            <w:pPr>
              <w:jc w:val="left"/>
              <w:rPr>
                <w:b/>
              </w:rPr>
            </w:pPr>
          </w:p>
        </w:tc>
        <w:tc>
          <w:tcPr>
            <w:tcW w:w="4716" w:type="dxa"/>
          </w:tcPr>
          <w:p w14:paraId="472569FB" w14:textId="77777777" w:rsidR="00F44FE6" w:rsidRPr="00A43523" w:rsidRDefault="00F44FE6" w:rsidP="000855A5">
            <w:pPr>
              <w:jc w:val="left"/>
            </w:pPr>
            <w:r w:rsidRPr="00A43523">
              <w:rPr>
                <w:b/>
              </w:rPr>
              <w:t xml:space="preserve">Q18. </w:t>
            </w:r>
            <w:r w:rsidRPr="00A43523">
              <w:t>Une biopsie sur les douze pratiquées démontre un adénocarcinome de la prostate Gleason 6, représentant 5 % de la surface de cette biopsie. Bilan d’extension ?</w:t>
            </w:r>
          </w:p>
          <w:p w14:paraId="015F96EF" w14:textId="77777777" w:rsidR="00F44FE6" w:rsidRPr="00A43523" w:rsidRDefault="00AD3E19" w:rsidP="00F44FE6">
            <w:pPr>
              <w:pStyle w:val="Pardeliste"/>
              <w:numPr>
                <w:ilvl w:val="0"/>
                <w:numId w:val="263"/>
              </w:numPr>
              <w:spacing w:after="0" w:line="240" w:lineRule="auto"/>
              <w:jc w:val="left"/>
            </w:pPr>
            <w:r>
              <w:t xml:space="preserve">Aucun </w:t>
            </w:r>
          </w:p>
          <w:p w14:paraId="4B2DECA5" w14:textId="77777777" w:rsidR="00F44FE6" w:rsidRPr="00A43523" w:rsidRDefault="00AD3E19" w:rsidP="00F44FE6">
            <w:pPr>
              <w:pStyle w:val="Pardeliste"/>
              <w:numPr>
                <w:ilvl w:val="0"/>
                <w:numId w:val="263"/>
              </w:numPr>
              <w:spacing w:after="0" w:line="240" w:lineRule="auto"/>
              <w:jc w:val="left"/>
            </w:pPr>
            <w:r>
              <w:t xml:space="preserve">Scintigraphie de la prostate </w:t>
            </w:r>
          </w:p>
          <w:p w14:paraId="3BDC5B05" w14:textId="77777777" w:rsidR="00F44FE6" w:rsidRPr="00A43523" w:rsidRDefault="00AD3E19" w:rsidP="00F44FE6">
            <w:pPr>
              <w:pStyle w:val="Pardeliste"/>
              <w:numPr>
                <w:ilvl w:val="0"/>
                <w:numId w:val="263"/>
              </w:numPr>
              <w:spacing w:after="0" w:line="240" w:lineRule="auto"/>
              <w:jc w:val="left"/>
            </w:pPr>
            <w:r>
              <w:t>TDM du bassin</w:t>
            </w:r>
          </w:p>
          <w:p w14:paraId="0F9CB566" w14:textId="77777777" w:rsidR="00F44FE6" w:rsidRPr="00A43523" w:rsidRDefault="00F44FE6" w:rsidP="000855A5">
            <w:pPr>
              <w:jc w:val="left"/>
              <w:rPr>
                <w:b/>
              </w:rPr>
            </w:pPr>
          </w:p>
        </w:tc>
      </w:tr>
      <w:tr w:rsidR="00F44FE6" w:rsidRPr="00A43523" w14:paraId="15F72FB7" w14:textId="77777777">
        <w:tc>
          <w:tcPr>
            <w:tcW w:w="4715" w:type="dxa"/>
          </w:tcPr>
          <w:p w14:paraId="18735232" w14:textId="77777777" w:rsidR="00F44FE6" w:rsidRPr="00A43523" w:rsidRDefault="00F44FE6" w:rsidP="000855A5">
            <w:pPr>
              <w:jc w:val="left"/>
            </w:pPr>
            <w:r w:rsidRPr="00A43523">
              <w:rPr>
                <w:b/>
              </w:rPr>
              <w:t xml:space="preserve">Q19. </w:t>
            </w:r>
            <w:r w:rsidRPr="00A43523">
              <w:t>Quel traitement vous apparaît le plus approprié pour ce patient ?</w:t>
            </w:r>
          </w:p>
          <w:p w14:paraId="1B25095B" w14:textId="77777777" w:rsidR="00F44FE6" w:rsidRPr="00A43523" w:rsidRDefault="00F44FE6" w:rsidP="00F44FE6">
            <w:pPr>
              <w:pStyle w:val="Pardeliste"/>
              <w:numPr>
                <w:ilvl w:val="0"/>
                <w:numId w:val="264"/>
              </w:numPr>
              <w:spacing w:after="0" w:line="240" w:lineRule="auto"/>
              <w:jc w:val="left"/>
            </w:pPr>
            <w:r w:rsidRPr="00A43523">
              <w:t>Prostatectomie radicale</w:t>
            </w:r>
          </w:p>
          <w:p w14:paraId="76E49C95" w14:textId="77777777" w:rsidR="00F44FE6" w:rsidRPr="00A43523" w:rsidRDefault="00F44FE6" w:rsidP="00F44FE6">
            <w:pPr>
              <w:pStyle w:val="Pardeliste"/>
              <w:numPr>
                <w:ilvl w:val="0"/>
                <w:numId w:val="264"/>
              </w:numPr>
              <w:spacing w:after="0" w:line="240" w:lineRule="auto"/>
              <w:jc w:val="left"/>
            </w:pPr>
            <w:r w:rsidRPr="00A43523">
              <w:t>Castration chirurgicale</w:t>
            </w:r>
          </w:p>
          <w:p w14:paraId="3B57E6A2" w14:textId="77777777" w:rsidR="00F44FE6" w:rsidRPr="00A43523" w:rsidRDefault="00F44FE6" w:rsidP="00F44FE6">
            <w:pPr>
              <w:pStyle w:val="Pardeliste"/>
              <w:numPr>
                <w:ilvl w:val="0"/>
                <w:numId w:val="264"/>
              </w:numPr>
              <w:spacing w:after="0" w:line="240" w:lineRule="auto"/>
              <w:jc w:val="left"/>
            </w:pPr>
            <w:r w:rsidRPr="00A43523">
              <w:t>Surveillance active</w:t>
            </w:r>
          </w:p>
          <w:p w14:paraId="36379AE9" w14:textId="77777777" w:rsidR="00F44FE6" w:rsidRPr="00A43523" w:rsidRDefault="00F44FE6" w:rsidP="000855A5">
            <w:pPr>
              <w:jc w:val="left"/>
              <w:rPr>
                <w:b/>
              </w:rPr>
            </w:pPr>
          </w:p>
        </w:tc>
        <w:tc>
          <w:tcPr>
            <w:tcW w:w="4716" w:type="dxa"/>
          </w:tcPr>
          <w:p w14:paraId="0E3EB01E" w14:textId="77777777" w:rsidR="00F44FE6" w:rsidRPr="00A43523" w:rsidRDefault="00F44FE6" w:rsidP="000855A5">
            <w:pPr>
              <w:jc w:val="left"/>
              <w:rPr>
                <w:b/>
              </w:rPr>
            </w:pPr>
          </w:p>
        </w:tc>
      </w:tr>
    </w:tbl>
    <w:p w14:paraId="46EE3787" w14:textId="77777777" w:rsidR="00F44FE6" w:rsidRPr="00A43523" w:rsidRDefault="00F44FE6" w:rsidP="00F44FE6"/>
    <w:p w14:paraId="3BD50ACA" w14:textId="77777777" w:rsidR="00F44FE6" w:rsidRPr="00A43523" w:rsidRDefault="00F44FE6" w:rsidP="00F44FE6">
      <w:r w:rsidRPr="00A43523">
        <w:t>Les délais d’attente pour les examens sont longs. Vous revoyez monsieur dans le contexte de son hématurie concernant les examens demandés.</w:t>
      </w:r>
    </w:p>
    <w:p w14:paraId="770BAB91" w14:textId="77777777" w:rsidR="00F44FE6" w:rsidRPr="00A43523" w:rsidRDefault="00F44FE6" w:rsidP="00F44FE6">
      <w:pPr>
        <w:rPr>
          <w:i/>
          <w:u w:val="single"/>
        </w:rPr>
      </w:pPr>
      <w:r w:rsidRPr="00A43523">
        <w:rPr>
          <w:i/>
          <w:u w:val="single"/>
        </w:rPr>
        <w:t>Scénario 1</w:t>
      </w:r>
    </w:p>
    <w:p w14:paraId="15C1BEC2" w14:textId="77777777" w:rsidR="00F44FE6" w:rsidRPr="00A43523" w:rsidRDefault="00F44FE6" w:rsidP="00F44FE6">
      <w:r w:rsidRPr="00A43523">
        <w:t>Voici ce que l’on voit à la cystoscopie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9"/>
        <w:gridCol w:w="4658"/>
      </w:tblGrid>
      <w:tr w:rsidR="00F44FE6" w:rsidRPr="00A43523" w14:paraId="4145D9A0" w14:textId="77777777">
        <w:tc>
          <w:tcPr>
            <w:tcW w:w="4715" w:type="dxa"/>
          </w:tcPr>
          <w:p w14:paraId="44BFCD4D" w14:textId="77777777" w:rsidR="00F44FE6" w:rsidRPr="00A43523" w:rsidRDefault="00F44FE6" w:rsidP="000855A5">
            <w:pPr>
              <w:jc w:val="center"/>
            </w:pPr>
            <w:r w:rsidRPr="00A43523">
              <w:rPr>
                <w:noProof/>
                <w:lang w:val="fr-FR" w:eastAsia="fr-FR"/>
              </w:rPr>
              <w:drawing>
                <wp:inline distT="0" distB="0" distL="0" distR="0" wp14:anchorId="36B60803" wp14:editId="005E298B">
                  <wp:extent cx="2922905" cy="2054860"/>
                  <wp:effectExtent l="19050" t="0" r="0" b="0"/>
                  <wp:docPr id="555"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22905" cy="2054860"/>
                          </a:xfrm>
                          <a:prstGeom prst="rect">
                            <a:avLst/>
                          </a:prstGeom>
                          <a:noFill/>
                          <a:ln>
                            <a:noFill/>
                          </a:ln>
                        </pic:spPr>
                      </pic:pic>
                    </a:graphicData>
                  </a:graphic>
                </wp:inline>
              </w:drawing>
            </w:r>
          </w:p>
        </w:tc>
        <w:tc>
          <w:tcPr>
            <w:tcW w:w="4716" w:type="dxa"/>
          </w:tcPr>
          <w:p w14:paraId="0D33DEFD" w14:textId="77777777" w:rsidR="00F44FE6" w:rsidRPr="00A43523" w:rsidRDefault="00F44FE6" w:rsidP="000855A5">
            <w:pPr>
              <w:jc w:val="left"/>
            </w:pPr>
            <w:r w:rsidRPr="00A43523">
              <w:rPr>
                <w:b/>
              </w:rPr>
              <w:t xml:space="preserve">Q20. </w:t>
            </w:r>
            <w:r w:rsidRPr="00A43523">
              <w:t xml:space="preserve">Quel est </w:t>
            </w:r>
            <w:r w:rsidR="0057698A">
              <w:t xml:space="preserve">le diagnostic le plus probable </w:t>
            </w:r>
            <w:r w:rsidRPr="00A43523">
              <w:t>?</w:t>
            </w:r>
          </w:p>
          <w:p w14:paraId="19FE457D" w14:textId="77777777" w:rsidR="00F44FE6" w:rsidRPr="00A43523" w:rsidRDefault="00F44FE6" w:rsidP="00F44FE6">
            <w:pPr>
              <w:pStyle w:val="Pardeliste"/>
              <w:numPr>
                <w:ilvl w:val="0"/>
                <w:numId w:val="265"/>
              </w:numPr>
              <w:spacing w:after="0" w:line="240" w:lineRule="auto"/>
              <w:jc w:val="left"/>
            </w:pPr>
            <w:r w:rsidRPr="00A43523">
              <w:t>Lithiase vésicale</w:t>
            </w:r>
          </w:p>
          <w:p w14:paraId="4ABC7B04" w14:textId="77777777" w:rsidR="00F44FE6" w:rsidRPr="00A43523" w:rsidRDefault="00F44FE6" w:rsidP="00F44FE6">
            <w:pPr>
              <w:pStyle w:val="Pardeliste"/>
              <w:numPr>
                <w:ilvl w:val="0"/>
                <w:numId w:val="265"/>
              </w:numPr>
              <w:spacing w:after="0" w:line="240" w:lineRule="auto"/>
              <w:jc w:val="left"/>
            </w:pPr>
            <w:r w:rsidRPr="00A43523">
              <w:t>Tumeur vésicale urothéliale</w:t>
            </w:r>
          </w:p>
          <w:p w14:paraId="3BC8218B" w14:textId="77777777" w:rsidR="00F44FE6" w:rsidRPr="00A43523" w:rsidRDefault="00F44FE6" w:rsidP="00F44FE6">
            <w:pPr>
              <w:pStyle w:val="Pardeliste"/>
              <w:numPr>
                <w:ilvl w:val="0"/>
                <w:numId w:val="265"/>
              </w:numPr>
              <w:spacing w:after="0" w:line="240" w:lineRule="auto"/>
              <w:jc w:val="left"/>
            </w:pPr>
            <w:r w:rsidRPr="00A43523">
              <w:t>Cystite bactérienne</w:t>
            </w:r>
          </w:p>
          <w:p w14:paraId="07BBAA37" w14:textId="77777777" w:rsidR="00F44FE6" w:rsidRPr="00A43523" w:rsidRDefault="00F44FE6" w:rsidP="000855A5">
            <w:pPr>
              <w:jc w:val="left"/>
            </w:pPr>
          </w:p>
          <w:p w14:paraId="457DB5DB" w14:textId="77777777" w:rsidR="00F44FE6" w:rsidRPr="00A43523" w:rsidRDefault="00F44FE6" w:rsidP="000855A5">
            <w:pPr>
              <w:jc w:val="left"/>
            </w:pPr>
            <w:r w:rsidRPr="00A43523">
              <w:rPr>
                <w:b/>
              </w:rPr>
              <w:t xml:space="preserve">Q21. </w:t>
            </w:r>
            <w:r w:rsidRPr="00A43523">
              <w:t>Quelle sera la conduite à tenir ?</w:t>
            </w:r>
          </w:p>
          <w:p w14:paraId="02B65D0B" w14:textId="77777777" w:rsidR="00F44FE6" w:rsidRPr="00A43523" w:rsidRDefault="00F44FE6" w:rsidP="00F44FE6">
            <w:pPr>
              <w:pStyle w:val="Pardeliste"/>
              <w:numPr>
                <w:ilvl w:val="0"/>
                <w:numId w:val="266"/>
              </w:numPr>
              <w:spacing w:after="0" w:line="240" w:lineRule="auto"/>
              <w:jc w:val="left"/>
            </w:pPr>
            <w:r w:rsidRPr="00A43523">
              <w:t>Antibiotique bactéricide pour 7 jours</w:t>
            </w:r>
          </w:p>
          <w:p w14:paraId="291C113D" w14:textId="77777777" w:rsidR="00F44FE6" w:rsidRPr="00A43523" w:rsidRDefault="00F44FE6" w:rsidP="00F44FE6">
            <w:pPr>
              <w:pStyle w:val="Pardeliste"/>
              <w:numPr>
                <w:ilvl w:val="0"/>
                <w:numId w:val="266"/>
              </w:numPr>
              <w:spacing w:after="0" w:line="240" w:lineRule="auto"/>
              <w:jc w:val="left"/>
            </w:pPr>
            <w:r w:rsidRPr="00A43523">
              <w:t>Réassurance et suivi dans 3 mois par cystoscopie</w:t>
            </w:r>
          </w:p>
          <w:p w14:paraId="34CE2B61" w14:textId="77777777" w:rsidR="00F44FE6" w:rsidRPr="00A43523" w:rsidRDefault="00F44FE6" w:rsidP="00F44FE6">
            <w:pPr>
              <w:pStyle w:val="Pardeliste"/>
              <w:numPr>
                <w:ilvl w:val="0"/>
                <w:numId w:val="266"/>
              </w:numPr>
              <w:spacing w:after="0" w:line="240" w:lineRule="auto"/>
              <w:jc w:val="left"/>
            </w:pPr>
            <w:r w:rsidRPr="00A43523">
              <w:t>Résection transurétrale</w:t>
            </w:r>
          </w:p>
          <w:p w14:paraId="6462E707" w14:textId="77777777" w:rsidR="00F44FE6" w:rsidRPr="00A43523" w:rsidRDefault="00F44FE6" w:rsidP="000855A5"/>
        </w:tc>
      </w:tr>
    </w:tbl>
    <w:p w14:paraId="2FBAA00D" w14:textId="77777777" w:rsidR="00F44FE6" w:rsidRPr="00A43523" w:rsidRDefault="00F44FE6" w:rsidP="00F44FE6">
      <w:pPr>
        <w:rPr>
          <w:i/>
          <w:u w:val="single"/>
        </w:rPr>
      </w:pPr>
      <w:r w:rsidRPr="00A43523">
        <w:rPr>
          <w:i/>
          <w:u w:val="single"/>
        </w:rPr>
        <w:t>Scénario 2</w:t>
      </w:r>
    </w:p>
    <w:p w14:paraId="259ACCCB" w14:textId="77777777" w:rsidR="00F44FE6" w:rsidRPr="00A43523" w:rsidRDefault="00F44FE6" w:rsidP="00F44FE6">
      <w:r w:rsidRPr="00A43523">
        <w:t>Voici l’imagerie de l’arbre urinaire supérieur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3831"/>
      </w:tblGrid>
      <w:tr w:rsidR="00F44FE6" w:rsidRPr="00A43523" w14:paraId="2A0574B6" w14:textId="77777777">
        <w:tc>
          <w:tcPr>
            <w:tcW w:w="4715" w:type="dxa"/>
          </w:tcPr>
          <w:p w14:paraId="3EAF58D2" w14:textId="77777777" w:rsidR="00F44FE6" w:rsidRPr="00A43523" w:rsidRDefault="00F44FE6" w:rsidP="000855A5">
            <w:pPr>
              <w:jc w:val="left"/>
            </w:pPr>
            <w:r w:rsidRPr="00A43523">
              <w:rPr>
                <w:noProof/>
                <w:lang w:val="fr-FR" w:eastAsia="fr-FR"/>
              </w:rPr>
              <w:drawing>
                <wp:inline distT="0" distB="0" distL="0" distR="0" wp14:anchorId="376C73CB" wp14:editId="56A2F25C">
                  <wp:extent cx="3439374" cy="2494281"/>
                  <wp:effectExtent l="19050" t="0" r="8676" b="0"/>
                  <wp:docPr id="556"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445990" cy="2499079"/>
                          </a:xfrm>
                          <a:prstGeom prst="rect">
                            <a:avLst/>
                          </a:prstGeom>
                          <a:noFill/>
                          <a:ln>
                            <a:noFill/>
                          </a:ln>
                        </pic:spPr>
                      </pic:pic>
                    </a:graphicData>
                  </a:graphic>
                </wp:inline>
              </w:drawing>
            </w:r>
          </w:p>
        </w:tc>
        <w:tc>
          <w:tcPr>
            <w:tcW w:w="4716" w:type="dxa"/>
          </w:tcPr>
          <w:p w14:paraId="67EF384B" w14:textId="77777777" w:rsidR="00F44FE6" w:rsidRPr="00A43523" w:rsidRDefault="00F44FE6" w:rsidP="000855A5">
            <w:pPr>
              <w:jc w:val="left"/>
            </w:pPr>
            <w:r w:rsidRPr="00A43523">
              <w:rPr>
                <w:b/>
              </w:rPr>
              <w:t xml:space="preserve">Q22. </w:t>
            </w:r>
            <w:r w:rsidRPr="00A43523">
              <w:t>De quel type d’examen d’imagerie s’agit-il ?</w:t>
            </w:r>
          </w:p>
          <w:p w14:paraId="5F4F8470" w14:textId="77777777" w:rsidR="00F44FE6" w:rsidRPr="00A43523" w:rsidRDefault="00F44FE6" w:rsidP="00F44FE6">
            <w:pPr>
              <w:pStyle w:val="Pardeliste"/>
              <w:numPr>
                <w:ilvl w:val="0"/>
                <w:numId w:val="268"/>
              </w:numPr>
              <w:spacing w:after="0" w:line="240" w:lineRule="auto"/>
              <w:jc w:val="left"/>
            </w:pPr>
            <w:r w:rsidRPr="00A43523">
              <w:t>TDM abdominal C+</w:t>
            </w:r>
          </w:p>
          <w:p w14:paraId="0898ABCF" w14:textId="77777777" w:rsidR="00F44FE6" w:rsidRPr="00A43523" w:rsidRDefault="00F44FE6" w:rsidP="00F44FE6">
            <w:pPr>
              <w:pStyle w:val="Pardeliste"/>
              <w:numPr>
                <w:ilvl w:val="0"/>
                <w:numId w:val="268"/>
              </w:numPr>
              <w:spacing w:after="0" w:line="240" w:lineRule="auto"/>
              <w:jc w:val="left"/>
            </w:pPr>
            <w:r w:rsidRPr="00A43523">
              <w:t>TDM abdominal C-</w:t>
            </w:r>
          </w:p>
          <w:p w14:paraId="6403E5FC" w14:textId="77777777" w:rsidR="00F44FE6" w:rsidRPr="00A43523" w:rsidRDefault="00F44FE6" w:rsidP="00F44FE6">
            <w:pPr>
              <w:pStyle w:val="Pardeliste"/>
              <w:numPr>
                <w:ilvl w:val="0"/>
                <w:numId w:val="268"/>
              </w:numPr>
              <w:spacing w:after="0" w:line="240" w:lineRule="auto"/>
              <w:jc w:val="left"/>
            </w:pPr>
            <w:r w:rsidRPr="00A43523">
              <w:t>Échographie rénale</w:t>
            </w:r>
          </w:p>
          <w:p w14:paraId="049AE0D2" w14:textId="77777777" w:rsidR="00F44FE6" w:rsidRPr="00A43523" w:rsidRDefault="00F44FE6" w:rsidP="000855A5">
            <w:pPr>
              <w:jc w:val="left"/>
            </w:pPr>
          </w:p>
          <w:p w14:paraId="44AF9DD3" w14:textId="77777777" w:rsidR="00F44FE6" w:rsidRPr="00A43523" w:rsidRDefault="00F44FE6" w:rsidP="000855A5">
            <w:pPr>
              <w:jc w:val="left"/>
            </w:pPr>
            <w:r w:rsidRPr="00A43523">
              <w:rPr>
                <w:b/>
              </w:rPr>
              <w:t xml:space="preserve">Q22. </w:t>
            </w:r>
            <w:r w:rsidRPr="00A43523">
              <w:t>Quel est votre diagnostic ?</w:t>
            </w:r>
          </w:p>
          <w:p w14:paraId="204670B6" w14:textId="77777777" w:rsidR="00F44FE6" w:rsidRPr="00A43523" w:rsidRDefault="00F44FE6" w:rsidP="00F44FE6">
            <w:pPr>
              <w:pStyle w:val="Pardeliste"/>
              <w:numPr>
                <w:ilvl w:val="0"/>
                <w:numId w:val="267"/>
              </w:numPr>
              <w:spacing w:after="0" w:line="240" w:lineRule="auto"/>
              <w:jc w:val="left"/>
            </w:pPr>
            <w:r w:rsidRPr="00A43523">
              <w:t>Tumeur du parenchyme rénal</w:t>
            </w:r>
          </w:p>
          <w:p w14:paraId="495EAD6A" w14:textId="77777777" w:rsidR="00F44FE6" w:rsidRPr="00A43523" w:rsidRDefault="00F44FE6" w:rsidP="00F44FE6">
            <w:pPr>
              <w:pStyle w:val="Pardeliste"/>
              <w:numPr>
                <w:ilvl w:val="0"/>
                <w:numId w:val="267"/>
              </w:numPr>
              <w:spacing w:after="0" w:line="240" w:lineRule="auto"/>
              <w:jc w:val="left"/>
            </w:pPr>
            <w:r w:rsidRPr="00A43523">
              <w:t>Maladie rénale polykystique</w:t>
            </w:r>
          </w:p>
          <w:p w14:paraId="502F974B" w14:textId="77777777" w:rsidR="00F44FE6" w:rsidRPr="00A43523" w:rsidRDefault="00F44FE6" w:rsidP="00F44FE6">
            <w:pPr>
              <w:pStyle w:val="Pardeliste"/>
              <w:numPr>
                <w:ilvl w:val="0"/>
                <w:numId w:val="267"/>
              </w:numPr>
              <w:spacing w:after="0" w:line="240" w:lineRule="auto"/>
              <w:jc w:val="left"/>
            </w:pPr>
            <w:r w:rsidRPr="00A43523">
              <w:t>Lithiases rénales</w:t>
            </w:r>
          </w:p>
          <w:p w14:paraId="4CCC05A4" w14:textId="77777777" w:rsidR="00F44FE6" w:rsidRPr="00A43523" w:rsidRDefault="00F44FE6" w:rsidP="000855A5">
            <w:pPr>
              <w:jc w:val="left"/>
            </w:pPr>
          </w:p>
          <w:p w14:paraId="4A0145E9" w14:textId="77777777" w:rsidR="00F44FE6" w:rsidRPr="00A43523" w:rsidRDefault="00F44FE6" w:rsidP="000855A5">
            <w:r w:rsidRPr="00A43523">
              <w:rPr>
                <w:b/>
              </w:rPr>
              <w:t xml:space="preserve">Q23. </w:t>
            </w:r>
            <w:r w:rsidRPr="00A43523">
              <w:t>Quel sera votre traitement ?</w:t>
            </w:r>
          </w:p>
          <w:p w14:paraId="2DE3D39D" w14:textId="77777777" w:rsidR="00F44FE6" w:rsidRPr="00A43523" w:rsidRDefault="00F44FE6" w:rsidP="00F44FE6">
            <w:pPr>
              <w:pStyle w:val="Pardeliste"/>
              <w:numPr>
                <w:ilvl w:val="0"/>
                <w:numId w:val="269"/>
              </w:numPr>
              <w:spacing w:after="0" w:line="240" w:lineRule="auto"/>
              <w:jc w:val="left"/>
            </w:pPr>
            <w:r w:rsidRPr="00A43523">
              <w:t xml:space="preserve">Chirurgie afin d’enlever les multiples lithiases </w:t>
            </w:r>
          </w:p>
          <w:p w14:paraId="1839EAF4" w14:textId="77777777" w:rsidR="00F44FE6" w:rsidRPr="00A43523" w:rsidRDefault="00F44FE6" w:rsidP="00F44FE6">
            <w:pPr>
              <w:pStyle w:val="Pardeliste"/>
              <w:numPr>
                <w:ilvl w:val="0"/>
                <w:numId w:val="269"/>
              </w:numPr>
              <w:spacing w:after="0" w:line="240" w:lineRule="auto"/>
              <w:jc w:val="left"/>
            </w:pPr>
            <w:r w:rsidRPr="00A43523">
              <w:t>Néphrectomie, car ce rein ne fonctionne plus</w:t>
            </w:r>
          </w:p>
          <w:p w14:paraId="00F75FF9" w14:textId="77777777" w:rsidR="00F44FE6" w:rsidRPr="00A43523" w:rsidRDefault="00F44FE6" w:rsidP="00F44FE6">
            <w:pPr>
              <w:pStyle w:val="Pardeliste"/>
              <w:numPr>
                <w:ilvl w:val="0"/>
                <w:numId w:val="269"/>
              </w:numPr>
              <w:spacing w:after="0" w:line="240" w:lineRule="auto"/>
              <w:jc w:val="left"/>
            </w:pPr>
            <w:r w:rsidRPr="00A43523">
              <w:t>Traitement conservateur pour faciliter le passage des lithiases par voie urétrale</w:t>
            </w:r>
          </w:p>
          <w:p w14:paraId="2D2971F4" w14:textId="77777777" w:rsidR="00F44FE6" w:rsidRPr="00A43523" w:rsidRDefault="00F44FE6" w:rsidP="000855A5">
            <w:pPr>
              <w:jc w:val="left"/>
              <w:rPr>
                <w:b/>
              </w:rPr>
            </w:pPr>
          </w:p>
        </w:tc>
      </w:tr>
    </w:tbl>
    <w:p w14:paraId="2E5B2BA5" w14:textId="77777777" w:rsidR="00F44FE6" w:rsidRPr="00A43523" w:rsidRDefault="00F44FE6" w:rsidP="00F44FE6">
      <w:pPr>
        <w:rPr>
          <w:i/>
          <w:u w:val="single"/>
        </w:rPr>
      </w:pPr>
    </w:p>
    <w:p w14:paraId="7AA619A4" w14:textId="77777777" w:rsidR="00F44FE6" w:rsidRPr="00A43523" w:rsidRDefault="00F44FE6" w:rsidP="00F44FE6">
      <w:pPr>
        <w:rPr>
          <w:i/>
          <w:u w:val="single"/>
        </w:rPr>
      </w:pPr>
      <w:r w:rsidRPr="00A43523">
        <w:rPr>
          <w:i/>
          <w:u w:val="single"/>
        </w:rPr>
        <w:t>Scénario 3</w:t>
      </w:r>
    </w:p>
    <w:p w14:paraId="51328FB7" w14:textId="77777777" w:rsidR="00F44FE6" w:rsidRPr="00A43523" w:rsidRDefault="00F44FE6" w:rsidP="00F44FE6">
      <w:r w:rsidRPr="00A43523">
        <w:t>Voici le TDM abdo-pelvien C- et C+ du patient :</w:t>
      </w:r>
    </w:p>
    <w:p w14:paraId="1BC04DB4" w14:textId="77777777" w:rsidR="00F44FE6" w:rsidRPr="00A43523" w:rsidRDefault="00F44FE6" w:rsidP="00F44FE6">
      <w:r w:rsidRPr="00A43523">
        <w:rPr>
          <w:noProof/>
          <w:lang w:val="fr-FR" w:eastAsia="fr-FR"/>
        </w:rPr>
        <w:drawing>
          <wp:inline distT="0" distB="0" distL="0" distR="0" wp14:anchorId="4438A3D0" wp14:editId="4BF14E16">
            <wp:extent cx="5314384" cy="2588191"/>
            <wp:effectExtent l="19050" t="0" r="566" b="0"/>
            <wp:docPr id="557"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316764" cy="2589350"/>
                    </a:xfrm>
                    <a:prstGeom prst="rect">
                      <a:avLst/>
                    </a:prstGeom>
                    <a:noFill/>
                    <a:ln>
                      <a:noFill/>
                    </a:ln>
                  </pic:spPr>
                </pic:pic>
              </a:graphicData>
            </a:graphic>
          </wp:inline>
        </w:drawing>
      </w:r>
    </w:p>
    <w:p w14:paraId="3B71AD49" w14:textId="77777777" w:rsidR="00F44FE6" w:rsidRPr="00A43523" w:rsidRDefault="00F44FE6" w:rsidP="00F44FE6">
      <w:r w:rsidRPr="00A43523">
        <w:rPr>
          <w:b/>
        </w:rPr>
        <w:t xml:space="preserve">Q24. </w:t>
      </w:r>
      <w:r w:rsidRPr="00A43523">
        <w:t>Quel sera votre diagnostic ?</w:t>
      </w:r>
    </w:p>
    <w:p w14:paraId="13119A85" w14:textId="77777777" w:rsidR="00F44FE6" w:rsidRPr="00A43523" w:rsidRDefault="00F44FE6" w:rsidP="00F44FE6">
      <w:pPr>
        <w:pStyle w:val="Pardeliste"/>
        <w:numPr>
          <w:ilvl w:val="0"/>
          <w:numId w:val="270"/>
        </w:numPr>
      </w:pPr>
      <w:r w:rsidRPr="00A43523">
        <w:t>Possible cancer du parenchyme rénal</w:t>
      </w:r>
    </w:p>
    <w:p w14:paraId="2561A15B" w14:textId="77777777" w:rsidR="00F44FE6" w:rsidRPr="00A43523" w:rsidRDefault="00F44FE6" w:rsidP="00F44FE6">
      <w:pPr>
        <w:pStyle w:val="Pardeliste"/>
        <w:numPr>
          <w:ilvl w:val="0"/>
          <w:numId w:val="270"/>
        </w:numPr>
      </w:pPr>
      <w:r w:rsidRPr="00A43523">
        <w:t>Kyste rénal simple</w:t>
      </w:r>
    </w:p>
    <w:p w14:paraId="2D77ED03" w14:textId="77777777" w:rsidR="00F44FE6" w:rsidRPr="00A43523" w:rsidRDefault="00F44FE6" w:rsidP="00F44FE6">
      <w:pPr>
        <w:pStyle w:val="Pardeliste"/>
        <w:numPr>
          <w:ilvl w:val="0"/>
          <w:numId w:val="270"/>
        </w:numPr>
      </w:pPr>
      <w:r w:rsidRPr="00A43523">
        <w:t>Hydronéphrose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4AE4EDDD" w14:textId="77777777">
        <w:tc>
          <w:tcPr>
            <w:tcW w:w="4715" w:type="dxa"/>
          </w:tcPr>
          <w:p w14:paraId="6CCC5478" w14:textId="77777777" w:rsidR="00F44FE6" w:rsidRPr="00A43523" w:rsidRDefault="00F44FE6" w:rsidP="000855A5">
            <w:pPr>
              <w:jc w:val="left"/>
            </w:pPr>
            <w:r w:rsidRPr="00A43523">
              <w:rPr>
                <w:b/>
              </w:rPr>
              <w:t xml:space="preserve">Q25. </w:t>
            </w:r>
            <w:r w:rsidRPr="00A43523">
              <w:t>Quels sont les symptômes possiblement associés à cette découverte radiologique ?</w:t>
            </w:r>
          </w:p>
          <w:p w14:paraId="75D16B43" w14:textId="77777777" w:rsidR="00F44FE6" w:rsidRPr="00A43523" w:rsidRDefault="00F44FE6" w:rsidP="00F44FE6">
            <w:pPr>
              <w:pStyle w:val="Pardeliste"/>
              <w:numPr>
                <w:ilvl w:val="0"/>
                <w:numId w:val="271"/>
              </w:numPr>
              <w:spacing w:after="0" w:line="240" w:lineRule="auto"/>
              <w:jc w:val="left"/>
            </w:pPr>
            <w:r w:rsidRPr="00A43523">
              <w:t>Asymptomatique</w:t>
            </w:r>
          </w:p>
          <w:p w14:paraId="7E0CEA4A" w14:textId="77777777" w:rsidR="00F44FE6" w:rsidRPr="00A43523" w:rsidRDefault="00F44FE6" w:rsidP="00F44FE6">
            <w:pPr>
              <w:pStyle w:val="Pardeliste"/>
              <w:numPr>
                <w:ilvl w:val="0"/>
                <w:numId w:val="271"/>
              </w:numPr>
              <w:spacing w:after="0" w:line="240" w:lineRule="auto"/>
              <w:jc w:val="left"/>
            </w:pPr>
            <w:r w:rsidRPr="00A43523">
              <w:t>Érythrocytose</w:t>
            </w:r>
          </w:p>
          <w:p w14:paraId="508509F3" w14:textId="77777777" w:rsidR="00F44FE6" w:rsidRPr="00A43523" w:rsidRDefault="00F44FE6" w:rsidP="00F44FE6">
            <w:pPr>
              <w:pStyle w:val="Pardeliste"/>
              <w:numPr>
                <w:ilvl w:val="0"/>
                <w:numId w:val="271"/>
              </w:numPr>
              <w:spacing w:after="0" w:line="240" w:lineRule="auto"/>
              <w:jc w:val="left"/>
            </w:pPr>
            <w:r w:rsidRPr="00A43523">
              <w:t>Douleur osseuse</w:t>
            </w:r>
          </w:p>
          <w:p w14:paraId="1ADB8CDE" w14:textId="77777777" w:rsidR="00F44FE6" w:rsidRPr="00A43523" w:rsidRDefault="00F44FE6" w:rsidP="000855A5">
            <w:pPr>
              <w:jc w:val="left"/>
            </w:pPr>
          </w:p>
        </w:tc>
        <w:tc>
          <w:tcPr>
            <w:tcW w:w="4716" w:type="dxa"/>
          </w:tcPr>
          <w:p w14:paraId="73B7CF1A" w14:textId="77777777" w:rsidR="00F44FE6" w:rsidRPr="00A43523" w:rsidRDefault="00F44FE6" w:rsidP="000855A5">
            <w:pPr>
              <w:jc w:val="left"/>
            </w:pPr>
            <w:r w:rsidRPr="00A43523">
              <w:rPr>
                <w:b/>
              </w:rPr>
              <w:t xml:space="preserve">Q26. </w:t>
            </w:r>
            <w:r w:rsidRPr="00A43523">
              <w:t>Concernant les métastases d’un cancer du rein, quel est le site le plus fréquent parmi les suivants ?</w:t>
            </w:r>
          </w:p>
          <w:p w14:paraId="6D9109F6" w14:textId="77777777" w:rsidR="00F44FE6" w:rsidRPr="00A43523" w:rsidRDefault="00F44FE6" w:rsidP="00F44FE6">
            <w:pPr>
              <w:pStyle w:val="Pardeliste"/>
              <w:numPr>
                <w:ilvl w:val="0"/>
                <w:numId w:val="272"/>
              </w:numPr>
              <w:spacing w:after="0" w:line="240" w:lineRule="auto"/>
              <w:jc w:val="left"/>
            </w:pPr>
            <w:r w:rsidRPr="00A43523">
              <w:t>Poumon</w:t>
            </w:r>
          </w:p>
          <w:p w14:paraId="70380366" w14:textId="77777777" w:rsidR="00F44FE6" w:rsidRPr="00A43523" w:rsidRDefault="00F44FE6" w:rsidP="00F44FE6">
            <w:pPr>
              <w:pStyle w:val="Pardeliste"/>
              <w:numPr>
                <w:ilvl w:val="0"/>
                <w:numId w:val="272"/>
              </w:numPr>
              <w:spacing w:after="0" w:line="240" w:lineRule="auto"/>
              <w:jc w:val="left"/>
            </w:pPr>
            <w:r w:rsidRPr="00A43523">
              <w:t>Os</w:t>
            </w:r>
          </w:p>
          <w:p w14:paraId="2FE74296" w14:textId="77777777" w:rsidR="00F44FE6" w:rsidRPr="00A43523" w:rsidRDefault="00F44FE6" w:rsidP="00F44FE6">
            <w:pPr>
              <w:pStyle w:val="Pardeliste"/>
              <w:numPr>
                <w:ilvl w:val="0"/>
                <w:numId w:val="272"/>
              </w:numPr>
              <w:spacing w:after="0" w:line="240" w:lineRule="auto"/>
              <w:jc w:val="left"/>
            </w:pPr>
            <w:r w:rsidRPr="00A43523">
              <w:t>Cerveau</w:t>
            </w:r>
          </w:p>
          <w:p w14:paraId="55F248EF" w14:textId="77777777" w:rsidR="00F44FE6" w:rsidRPr="00A43523" w:rsidRDefault="00F44FE6" w:rsidP="000855A5">
            <w:pPr>
              <w:jc w:val="left"/>
            </w:pPr>
          </w:p>
        </w:tc>
      </w:tr>
      <w:tr w:rsidR="00F44FE6" w:rsidRPr="00A43523" w14:paraId="307BBEC1" w14:textId="77777777">
        <w:tc>
          <w:tcPr>
            <w:tcW w:w="4715" w:type="dxa"/>
          </w:tcPr>
          <w:p w14:paraId="4B86067C" w14:textId="77777777" w:rsidR="00F44FE6" w:rsidRPr="00A43523" w:rsidRDefault="00F44FE6" w:rsidP="000855A5">
            <w:pPr>
              <w:jc w:val="left"/>
            </w:pPr>
            <w:r w:rsidRPr="00A43523">
              <w:rPr>
                <w:b/>
              </w:rPr>
              <w:t xml:space="preserve">Q27. </w:t>
            </w:r>
            <w:r w:rsidRPr="00A43523">
              <w:t>Doit-on faire un bilan d’extension (en plus du TDM) ?</w:t>
            </w:r>
          </w:p>
          <w:p w14:paraId="6FB39CA9" w14:textId="77777777" w:rsidR="00F44FE6" w:rsidRPr="00A43523" w:rsidRDefault="00F44FE6" w:rsidP="00F44FE6">
            <w:pPr>
              <w:pStyle w:val="Pardeliste"/>
              <w:numPr>
                <w:ilvl w:val="0"/>
                <w:numId w:val="273"/>
              </w:numPr>
              <w:spacing w:after="0" w:line="240" w:lineRule="auto"/>
              <w:jc w:val="left"/>
            </w:pPr>
            <w:r w:rsidRPr="00A43523">
              <w:t>Aucun néces</w:t>
            </w:r>
            <w:r w:rsidR="00AD3E19">
              <w:t xml:space="preserve">saire, car la masse est &lt; 4 cm </w:t>
            </w:r>
          </w:p>
          <w:p w14:paraId="588DE286" w14:textId="77777777" w:rsidR="00F44FE6" w:rsidRPr="00A43523" w:rsidRDefault="00AD3E19" w:rsidP="00F44FE6">
            <w:pPr>
              <w:pStyle w:val="Pardeliste"/>
              <w:numPr>
                <w:ilvl w:val="0"/>
                <w:numId w:val="273"/>
              </w:numPr>
              <w:spacing w:after="0" w:line="240" w:lineRule="auto"/>
              <w:jc w:val="left"/>
            </w:pPr>
            <w:r>
              <w:t xml:space="preserve">IRM cérébrale et bilan sanguin </w:t>
            </w:r>
          </w:p>
          <w:p w14:paraId="56381482" w14:textId="77777777" w:rsidR="00F44FE6" w:rsidRPr="00A43523" w:rsidRDefault="00F44FE6" w:rsidP="00F44FE6">
            <w:pPr>
              <w:pStyle w:val="Pardeliste"/>
              <w:numPr>
                <w:ilvl w:val="0"/>
                <w:numId w:val="273"/>
              </w:numPr>
              <w:spacing w:after="0" w:line="240" w:lineRule="auto"/>
              <w:jc w:val="left"/>
            </w:pPr>
            <w:r w:rsidRPr="00A43523">
              <w:t>Radiograp</w:t>
            </w:r>
            <w:r w:rsidR="00AD3E19">
              <w:t>hie pulmonaire et bilan sanguin</w:t>
            </w:r>
          </w:p>
          <w:p w14:paraId="4077934C" w14:textId="77777777" w:rsidR="00F44FE6" w:rsidRPr="00A43523" w:rsidRDefault="00F44FE6" w:rsidP="000855A5">
            <w:pPr>
              <w:jc w:val="left"/>
            </w:pPr>
          </w:p>
        </w:tc>
        <w:tc>
          <w:tcPr>
            <w:tcW w:w="4716" w:type="dxa"/>
          </w:tcPr>
          <w:p w14:paraId="465A9CCE" w14:textId="77777777" w:rsidR="00F44FE6" w:rsidRPr="00A43523" w:rsidRDefault="00F44FE6" w:rsidP="000855A5">
            <w:pPr>
              <w:jc w:val="left"/>
            </w:pPr>
            <w:r w:rsidRPr="00A43523">
              <w:rPr>
                <w:b/>
              </w:rPr>
              <w:t xml:space="preserve">Q28. </w:t>
            </w:r>
            <w:r w:rsidRPr="00A43523">
              <w:t>Quel traitement suggérez-vous ?</w:t>
            </w:r>
          </w:p>
          <w:p w14:paraId="1D3E6EA5" w14:textId="77777777" w:rsidR="00F44FE6" w:rsidRPr="00A43523" w:rsidRDefault="00F44FE6" w:rsidP="00F44FE6">
            <w:pPr>
              <w:pStyle w:val="Pardeliste"/>
              <w:numPr>
                <w:ilvl w:val="0"/>
                <w:numId w:val="274"/>
              </w:numPr>
              <w:spacing w:after="0" w:line="240" w:lineRule="auto"/>
              <w:jc w:val="left"/>
            </w:pPr>
            <w:r w:rsidRPr="00A43523">
              <w:t>Ponction, afin d’aspirer le contenu du kyste</w:t>
            </w:r>
          </w:p>
          <w:p w14:paraId="7F276151" w14:textId="77777777" w:rsidR="00F44FE6" w:rsidRPr="00A43523" w:rsidRDefault="00F44FE6" w:rsidP="00F44FE6">
            <w:pPr>
              <w:pStyle w:val="Pardeliste"/>
              <w:numPr>
                <w:ilvl w:val="0"/>
                <w:numId w:val="274"/>
              </w:numPr>
              <w:spacing w:after="0" w:line="240" w:lineRule="auto"/>
              <w:jc w:val="left"/>
            </w:pPr>
            <w:r w:rsidRPr="00A43523">
              <w:t>Néphrectomie radicale ou partielle</w:t>
            </w:r>
          </w:p>
          <w:p w14:paraId="24CD552B" w14:textId="77777777" w:rsidR="00F44FE6" w:rsidRPr="00A43523" w:rsidRDefault="00F44FE6" w:rsidP="00F44FE6">
            <w:pPr>
              <w:pStyle w:val="Pardeliste"/>
              <w:numPr>
                <w:ilvl w:val="0"/>
                <w:numId w:val="274"/>
              </w:numPr>
              <w:spacing w:after="0" w:line="240" w:lineRule="auto"/>
              <w:jc w:val="left"/>
            </w:pPr>
            <w:r w:rsidRPr="00A43523">
              <w:t>Observation</w:t>
            </w:r>
          </w:p>
          <w:p w14:paraId="74490618" w14:textId="77777777" w:rsidR="00F44FE6" w:rsidRPr="00A43523" w:rsidRDefault="00F44FE6" w:rsidP="000855A5">
            <w:pPr>
              <w:jc w:val="left"/>
            </w:pPr>
          </w:p>
        </w:tc>
      </w:tr>
    </w:tbl>
    <w:p w14:paraId="1651CBA8" w14:textId="77777777" w:rsidR="00F44FE6" w:rsidRPr="00A43523" w:rsidRDefault="00F44FE6" w:rsidP="00F44FE6"/>
    <w:p w14:paraId="5AFEA1D4" w14:textId="77777777" w:rsidR="00F44FE6" w:rsidRPr="00A43523" w:rsidRDefault="00F44FE6" w:rsidP="00F44FE6">
      <w:pPr>
        <w:jc w:val="left"/>
        <w:rPr>
          <w:i/>
          <w:u w:val="single"/>
        </w:rPr>
      </w:pPr>
    </w:p>
    <w:p w14:paraId="75932BE3" w14:textId="77777777" w:rsidR="00F44FE6" w:rsidRPr="00A43523" w:rsidRDefault="00F44FE6" w:rsidP="00F44FE6">
      <w:pPr>
        <w:rPr>
          <w:i/>
          <w:u w:val="single"/>
        </w:rPr>
      </w:pPr>
      <w:r>
        <w:rPr>
          <w:i/>
          <w:u w:val="single"/>
        </w:rPr>
        <w:br w:type="column"/>
      </w:r>
      <w:r w:rsidRPr="00A43523">
        <w:rPr>
          <w:i/>
          <w:u w:val="single"/>
        </w:rPr>
        <w:t>Scénario 4</w:t>
      </w:r>
    </w:p>
    <w:p w14:paraId="2A07968E" w14:textId="77777777" w:rsidR="00F44FE6" w:rsidRPr="00A43523" w:rsidRDefault="00F44FE6" w:rsidP="00F44FE6">
      <w:r w:rsidRPr="00A43523">
        <w:t>Voici l’échographie rénale du patient :</w:t>
      </w:r>
    </w:p>
    <w:p w14:paraId="00279F6E" w14:textId="77777777" w:rsidR="00F44FE6" w:rsidRPr="00A43523" w:rsidRDefault="00F44FE6" w:rsidP="00F44FE6">
      <w:pPr>
        <w:rPr>
          <w:b/>
        </w:rPr>
      </w:pPr>
      <w:r w:rsidRPr="00A43523">
        <w:rPr>
          <w:noProof/>
          <w:lang w:val="fr-FR" w:eastAsia="fr-FR"/>
        </w:rPr>
        <w:drawing>
          <wp:inline distT="0" distB="0" distL="0" distR="0" wp14:anchorId="034D6E93" wp14:editId="4C97A2F1">
            <wp:extent cx="3692871" cy="2280630"/>
            <wp:effectExtent l="19050" t="0" r="2829" b="0"/>
            <wp:docPr id="558"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697506" cy="2283492"/>
                    </a:xfrm>
                    <a:prstGeom prst="rect">
                      <a:avLst/>
                    </a:prstGeom>
                    <a:noFill/>
                    <a:ln>
                      <a:noFill/>
                    </a:ln>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A5800CA" w14:textId="77777777">
        <w:tc>
          <w:tcPr>
            <w:tcW w:w="4715" w:type="dxa"/>
          </w:tcPr>
          <w:p w14:paraId="0B1BEA46" w14:textId="77777777" w:rsidR="00F44FE6" w:rsidRPr="00A43523" w:rsidRDefault="00F44FE6" w:rsidP="000855A5">
            <w:pPr>
              <w:jc w:val="left"/>
            </w:pPr>
            <w:r w:rsidRPr="00A43523">
              <w:rPr>
                <w:b/>
              </w:rPr>
              <w:t xml:space="preserve">Q29. </w:t>
            </w:r>
            <w:r w:rsidRPr="00A43523">
              <w:t>Comment décrivez-vous cette anomalie radiologique ?</w:t>
            </w:r>
          </w:p>
          <w:p w14:paraId="48F73275" w14:textId="77777777" w:rsidR="00F44FE6" w:rsidRPr="00A43523" w:rsidRDefault="00AD3E19" w:rsidP="00F44FE6">
            <w:pPr>
              <w:pStyle w:val="Pardeliste"/>
              <w:numPr>
                <w:ilvl w:val="0"/>
                <w:numId w:val="275"/>
              </w:numPr>
              <w:spacing w:after="0" w:line="240" w:lineRule="auto"/>
              <w:jc w:val="left"/>
            </w:pPr>
            <w:r>
              <w:t xml:space="preserve">Maladie rénale polykystique </w:t>
            </w:r>
          </w:p>
          <w:p w14:paraId="4E578F1B" w14:textId="77777777" w:rsidR="00F44FE6" w:rsidRPr="00A43523" w:rsidRDefault="00AD3E19" w:rsidP="00F44FE6">
            <w:pPr>
              <w:pStyle w:val="Pardeliste"/>
              <w:numPr>
                <w:ilvl w:val="0"/>
                <w:numId w:val="275"/>
              </w:numPr>
              <w:spacing w:after="0" w:line="240" w:lineRule="auto"/>
              <w:jc w:val="left"/>
            </w:pPr>
            <w:r>
              <w:t xml:space="preserve">Kyste rénal simple </w:t>
            </w:r>
          </w:p>
          <w:p w14:paraId="1019DCD9" w14:textId="77777777" w:rsidR="00F44FE6" w:rsidRPr="00A43523" w:rsidRDefault="00AD3E19" w:rsidP="00F44FE6">
            <w:pPr>
              <w:pStyle w:val="Pardeliste"/>
              <w:numPr>
                <w:ilvl w:val="0"/>
                <w:numId w:val="275"/>
              </w:numPr>
              <w:spacing w:after="0" w:line="240" w:lineRule="auto"/>
              <w:jc w:val="left"/>
            </w:pPr>
            <w:r>
              <w:t>Hydronéphrose</w:t>
            </w:r>
          </w:p>
          <w:p w14:paraId="4B3A22BC" w14:textId="77777777" w:rsidR="00F44FE6" w:rsidRPr="00A43523" w:rsidRDefault="00F44FE6" w:rsidP="000855A5">
            <w:pPr>
              <w:jc w:val="left"/>
              <w:rPr>
                <w:b/>
              </w:rPr>
            </w:pPr>
          </w:p>
        </w:tc>
        <w:tc>
          <w:tcPr>
            <w:tcW w:w="4716" w:type="dxa"/>
          </w:tcPr>
          <w:p w14:paraId="10535F17" w14:textId="77777777" w:rsidR="00F44FE6" w:rsidRPr="00A43523" w:rsidRDefault="00F44FE6" w:rsidP="000855A5">
            <w:pPr>
              <w:jc w:val="left"/>
            </w:pPr>
            <w:r w:rsidRPr="00A43523">
              <w:rPr>
                <w:b/>
              </w:rPr>
              <w:t xml:space="preserve">Q30. </w:t>
            </w:r>
            <w:r w:rsidRPr="00A43523">
              <w:t>Quelle est la cause probable de cette pathologie ?</w:t>
            </w:r>
          </w:p>
          <w:p w14:paraId="6973B232" w14:textId="77777777" w:rsidR="00F44FE6" w:rsidRPr="00A43523" w:rsidRDefault="00F44FE6" w:rsidP="00F44FE6">
            <w:pPr>
              <w:pStyle w:val="Pardeliste"/>
              <w:numPr>
                <w:ilvl w:val="0"/>
                <w:numId w:val="276"/>
              </w:numPr>
              <w:spacing w:after="0" w:line="240" w:lineRule="auto"/>
              <w:jc w:val="left"/>
            </w:pPr>
            <w:r w:rsidRPr="00A43523">
              <w:t>Reflux vésico-urété</w:t>
            </w:r>
            <w:r w:rsidR="00AD3E19">
              <w:t xml:space="preserve">ral </w:t>
            </w:r>
          </w:p>
          <w:p w14:paraId="168814E3" w14:textId="77777777" w:rsidR="00F44FE6" w:rsidRPr="00A43523" w:rsidRDefault="00F44FE6" w:rsidP="00F44FE6">
            <w:pPr>
              <w:pStyle w:val="Pardeliste"/>
              <w:numPr>
                <w:ilvl w:val="0"/>
                <w:numId w:val="276"/>
              </w:numPr>
              <w:spacing w:after="0" w:line="240" w:lineRule="auto"/>
              <w:jc w:val="left"/>
            </w:pPr>
            <w:r w:rsidRPr="00A43523">
              <w:t>T</w:t>
            </w:r>
            <w:r w:rsidR="00AD3E19">
              <w:t>umeur urothéliale de l’uretère </w:t>
            </w:r>
          </w:p>
          <w:p w14:paraId="7D961171" w14:textId="77777777" w:rsidR="00F44FE6" w:rsidRPr="00A43523" w:rsidRDefault="00F44FE6" w:rsidP="00F44FE6">
            <w:pPr>
              <w:pStyle w:val="Pardeliste"/>
              <w:numPr>
                <w:ilvl w:val="0"/>
                <w:numId w:val="276"/>
              </w:numPr>
              <w:spacing w:after="0" w:line="240" w:lineRule="auto"/>
              <w:jc w:val="left"/>
            </w:pPr>
            <w:r w:rsidRPr="00A43523">
              <w:t xml:space="preserve">Une métastase ganglionnaire de son </w:t>
            </w:r>
            <w:r w:rsidR="00AD3E19">
              <w:t>cancer de la prostate Gleason 6</w:t>
            </w:r>
          </w:p>
          <w:p w14:paraId="0128191C" w14:textId="77777777" w:rsidR="00F44FE6" w:rsidRPr="00A43523" w:rsidRDefault="00F44FE6" w:rsidP="000855A5">
            <w:pPr>
              <w:jc w:val="left"/>
              <w:rPr>
                <w:b/>
              </w:rPr>
            </w:pPr>
          </w:p>
        </w:tc>
      </w:tr>
      <w:tr w:rsidR="00F44FE6" w:rsidRPr="00A43523" w14:paraId="0B0A9A63" w14:textId="77777777">
        <w:tc>
          <w:tcPr>
            <w:tcW w:w="4715" w:type="dxa"/>
          </w:tcPr>
          <w:p w14:paraId="1D233960" w14:textId="77777777" w:rsidR="00F44FE6" w:rsidRPr="00A43523" w:rsidRDefault="00F44FE6" w:rsidP="000855A5">
            <w:pPr>
              <w:jc w:val="left"/>
            </w:pPr>
            <w:r w:rsidRPr="00A43523">
              <w:rPr>
                <w:b/>
              </w:rPr>
              <w:t xml:space="preserve">Q31. </w:t>
            </w:r>
            <w:r w:rsidRPr="00A43523">
              <w:t>Tous les examens suivants, SAUF UN, permettent une évaluation anatomique afin de préciser le niveau d’obstruction et la cause ? Lequel ?</w:t>
            </w:r>
          </w:p>
          <w:p w14:paraId="6B5CDDC8" w14:textId="77777777" w:rsidR="00F44FE6" w:rsidRPr="00A43523" w:rsidRDefault="00F44FE6" w:rsidP="00F44FE6">
            <w:pPr>
              <w:pStyle w:val="Pardeliste"/>
              <w:numPr>
                <w:ilvl w:val="0"/>
                <w:numId w:val="277"/>
              </w:numPr>
              <w:spacing w:after="0" w:line="240" w:lineRule="auto"/>
              <w:jc w:val="left"/>
            </w:pPr>
            <w:r w:rsidRPr="00A43523">
              <w:t>Pyél</w:t>
            </w:r>
            <w:r w:rsidR="00AD3E19">
              <w:t xml:space="preserve">ographie rétrograde </w:t>
            </w:r>
          </w:p>
          <w:p w14:paraId="64B52D8D" w14:textId="77777777" w:rsidR="00F44FE6" w:rsidRPr="00A43523" w:rsidRDefault="00AD3E19" w:rsidP="00F44FE6">
            <w:pPr>
              <w:pStyle w:val="Pardeliste"/>
              <w:numPr>
                <w:ilvl w:val="0"/>
                <w:numId w:val="277"/>
              </w:numPr>
              <w:spacing w:after="0" w:line="240" w:lineRule="auto"/>
              <w:jc w:val="left"/>
            </w:pPr>
            <w:r>
              <w:t xml:space="preserve">TDM abdo-pelvien </w:t>
            </w:r>
          </w:p>
          <w:p w14:paraId="15A169A5" w14:textId="77777777" w:rsidR="00F44FE6" w:rsidRPr="00A43523" w:rsidRDefault="00F44FE6" w:rsidP="00F44FE6">
            <w:pPr>
              <w:pStyle w:val="Pardeliste"/>
              <w:numPr>
                <w:ilvl w:val="0"/>
                <w:numId w:val="277"/>
              </w:numPr>
              <w:spacing w:after="0" w:line="240" w:lineRule="auto"/>
              <w:jc w:val="left"/>
            </w:pPr>
            <w:r w:rsidRPr="00A43523">
              <w:t>Scint</w:t>
            </w:r>
            <w:r w:rsidR="00AD3E19">
              <w:t>igraphie rénale avec diurétique</w:t>
            </w:r>
          </w:p>
          <w:p w14:paraId="6C5E963C" w14:textId="77777777" w:rsidR="00F44FE6" w:rsidRPr="00A43523" w:rsidRDefault="00F44FE6" w:rsidP="000855A5">
            <w:pPr>
              <w:jc w:val="left"/>
              <w:rPr>
                <w:b/>
              </w:rPr>
            </w:pPr>
          </w:p>
        </w:tc>
        <w:tc>
          <w:tcPr>
            <w:tcW w:w="4716" w:type="dxa"/>
          </w:tcPr>
          <w:p w14:paraId="03B67DF4" w14:textId="77777777" w:rsidR="00F44FE6" w:rsidRPr="00A43523" w:rsidRDefault="00F44FE6" w:rsidP="000855A5">
            <w:pPr>
              <w:jc w:val="left"/>
              <w:rPr>
                <w:b/>
              </w:rPr>
            </w:pPr>
          </w:p>
        </w:tc>
      </w:tr>
    </w:tbl>
    <w:p w14:paraId="30D189E7" w14:textId="77777777" w:rsidR="00F44FE6" w:rsidRPr="00A43523" w:rsidRDefault="00F44FE6" w:rsidP="00F44FE6"/>
    <w:p w14:paraId="71A436C3" w14:textId="77777777" w:rsidR="00F44FE6" w:rsidRPr="00A43523" w:rsidRDefault="00F44FE6" w:rsidP="00F44FE6">
      <w:pPr>
        <w:jc w:val="left"/>
      </w:pPr>
    </w:p>
    <w:p w14:paraId="43D5BA7F" w14:textId="77777777" w:rsidR="00F44FE6" w:rsidRPr="00A43523" w:rsidRDefault="00F44FE6" w:rsidP="00F44FE6">
      <w:r>
        <w:br w:type="column"/>
      </w:r>
      <w:r w:rsidRPr="00A43523">
        <w:t>Vous effectuez une pyélographie rétrograde et trouver cette anomalie dans l’uretère de monsieur. Ceci est en faveur d’un cancer urothélial de l’uretère.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6"/>
        <w:gridCol w:w="3861"/>
      </w:tblGrid>
      <w:tr w:rsidR="00F44FE6" w:rsidRPr="00A43523" w14:paraId="0039D558" w14:textId="77777777">
        <w:tc>
          <w:tcPr>
            <w:tcW w:w="4715" w:type="dxa"/>
          </w:tcPr>
          <w:p w14:paraId="79606416" w14:textId="77777777" w:rsidR="00F44FE6" w:rsidRPr="00A43523" w:rsidRDefault="00F44FE6" w:rsidP="000855A5">
            <w:r w:rsidRPr="00A43523">
              <w:rPr>
                <w:rFonts w:ascii="Arial" w:eastAsia="Wingdings-Regular" w:hAnsi="Arial" w:cs="Arial"/>
                <w:noProof/>
                <w:sz w:val="33"/>
                <w:szCs w:val="33"/>
                <w:lang w:val="fr-FR" w:eastAsia="fr-FR"/>
              </w:rPr>
              <w:drawing>
                <wp:inline distT="0" distB="0" distL="0" distR="0" wp14:anchorId="7052D177" wp14:editId="343AB1E0">
                  <wp:extent cx="3425697" cy="2779414"/>
                  <wp:effectExtent l="19050" t="0" r="3303" b="0"/>
                  <wp:docPr id="559"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426440" cy="2780017"/>
                          </a:xfrm>
                          <a:prstGeom prst="rect">
                            <a:avLst/>
                          </a:prstGeom>
                          <a:noFill/>
                          <a:ln>
                            <a:noFill/>
                          </a:ln>
                        </pic:spPr>
                      </pic:pic>
                    </a:graphicData>
                  </a:graphic>
                </wp:inline>
              </w:drawing>
            </w:r>
          </w:p>
        </w:tc>
        <w:tc>
          <w:tcPr>
            <w:tcW w:w="4716" w:type="dxa"/>
          </w:tcPr>
          <w:p w14:paraId="01ECAAEA" w14:textId="77777777" w:rsidR="00F44FE6" w:rsidRPr="00A43523" w:rsidRDefault="00F44FE6" w:rsidP="000855A5">
            <w:pPr>
              <w:jc w:val="left"/>
              <w:rPr>
                <w:b/>
              </w:rPr>
            </w:pPr>
          </w:p>
          <w:p w14:paraId="6F657D7D" w14:textId="77777777" w:rsidR="00F44FE6" w:rsidRPr="00A43523" w:rsidRDefault="00F44FE6" w:rsidP="000855A5">
            <w:pPr>
              <w:jc w:val="left"/>
              <w:rPr>
                <w:b/>
              </w:rPr>
            </w:pPr>
          </w:p>
          <w:p w14:paraId="238C243E" w14:textId="77777777" w:rsidR="00F44FE6" w:rsidRPr="00A43523" w:rsidRDefault="00F44FE6" w:rsidP="000855A5">
            <w:pPr>
              <w:jc w:val="left"/>
            </w:pPr>
            <w:r w:rsidRPr="00A43523">
              <w:rPr>
                <w:b/>
              </w:rPr>
              <w:t xml:space="preserve">Q32. </w:t>
            </w:r>
            <w:r w:rsidRPr="00A43523">
              <w:t>Comment confirmer le diagnostic ?</w:t>
            </w:r>
          </w:p>
          <w:p w14:paraId="5257246E" w14:textId="77777777" w:rsidR="00F44FE6" w:rsidRPr="00A43523" w:rsidRDefault="00AD3E19" w:rsidP="00F44FE6">
            <w:pPr>
              <w:pStyle w:val="Pardeliste"/>
              <w:numPr>
                <w:ilvl w:val="0"/>
                <w:numId w:val="278"/>
              </w:numPr>
              <w:spacing w:after="0" w:line="240" w:lineRule="auto"/>
              <w:jc w:val="left"/>
            </w:pPr>
            <w:r>
              <w:t xml:space="preserve">Urétéroscopie et biopsie </w:t>
            </w:r>
          </w:p>
          <w:p w14:paraId="741D7BDB" w14:textId="77777777" w:rsidR="00F44FE6" w:rsidRPr="00A43523" w:rsidRDefault="00F44FE6" w:rsidP="00F44FE6">
            <w:pPr>
              <w:pStyle w:val="Pardeliste"/>
              <w:numPr>
                <w:ilvl w:val="0"/>
                <w:numId w:val="278"/>
              </w:numPr>
              <w:spacing w:after="0" w:line="240" w:lineRule="auto"/>
              <w:jc w:val="left"/>
            </w:pPr>
            <w:r w:rsidRPr="00A43523">
              <w:t xml:space="preserve">En pathologie, </w:t>
            </w:r>
            <w:r w:rsidR="00AD3E19">
              <w:t xml:space="preserve">après une néphrectomie du rein </w:t>
            </w:r>
          </w:p>
          <w:p w14:paraId="2A256FFB" w14:textId="77777777" w:rsidR="00F44FE6" w:rsidRPr="00A43523" w:rsidRDefault="00F44FE6" w:rsidP="00F44FE6">
            <w:pPr>
              <w:pStyle w:val="Pardeliste"/>
              <w:numPr>
                <w:ilvl w:val="0"/>
                <w:numId w:val="278"/>
              </w:numPr>
              <w:spacing w:after="0" w:line="240" w:lineRule="auto"/>
              <w:jc w:val="left"/>
            </w:pPr>
            <w:r w:rsidRPr="00A43523">
              <w:t xml:space="preserve">Si la </w:t>
            </w:r>
            <w:r w:rsidR="00AD3E19">
              <w:t>cytologie urinaire est positive</w:t>
            </w:r>
          </w:p>
          <w:p w14:paraId="7945A78D" w14:textId="77777777" w:rsidR="00F44FE6" w:rsidRPr="00A43523" w:rsidRDefault="00F44FE6" w:rsidP="000855A5"/>
        </w:tc>
      </w:tr>
    </w:tbl>
    <w:p w14:paraId="45BA5408" w14:textId="77777777" w:rsidR="00F44FE6" w:rsidRPr="00A43523" w:rsidRDefault="00F44FE6" w:rsidP="00F44FE6"/>
    <w:p w14:paraId="18368031" w14:textId="77777777" w:rsidR="00F44FE6" w:rsidRPr="00A43523" w:rsidRDefault="00F44FE6" w:rsidP="00F44FE6">
      <w:pPr>
        <w:pStyle w:val="Titre3"/>
      </w:pPr>
      <w:bookmarkStart w:id="205" w:name="_Toc224463746"/>
      <w:bookmarkStart w:id="206" w:name="_Toc320215635"/>
      <w:r w:rsidRPr="00A43523">
        <w:t>Cas 2</w:t>
      </w:r>
      <w:bookmarkEnd w:id="205"/>
      <w:bookmarkEnd w:id="20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7C4C84DF" w14:textId="77777777">
        <w:tc>
          <w:tcPr>
            <w:tcW w:w="4715" w:type="dxa"/>
          </w:tcPr>
          <w:p w14:paraId="7DE08C06" w14:textId="77777777" w:rsidR="00F44FE6" w:rsidRPr="00A43523" w:rsidRDefault="00F44FE6" w:rsidP="000855A5">
            <w:r w:rsidRPr="00A43523">
              <w:t>Femme de 60 ans qui présente :</w:t>
            </w:r>
          </w:p>
          <w:p w14:paraId="2A68B32C" w14:textId="77777777" w:rsidR="00F44FE6" w:rsidRPr="00A43523" w:rsidRDefault="00F44FE6" w:rsidP="00F44FE6">
            <w:pPr>
              <w:pStyle w:val="Pardeliste"/>
              <w:numPr>
                <w:ilvl w:val="0"/>
                <w:numId w:val="261"/>
              </w:numPr>
              <w:spacing w:after="0" w:line="240" w:lineRule="auto"/>
            </w:pPr>
            <w:r w:rsidRPr="00A43523">
              <w:t xml:space="preserve">Pollakiurie </w:t>
            </w:r>
          </w:p>
          <w:p w14:paraId="0DAE7588" w14:textId="77777777" w:rsidR="00F44FE6" w:rsidRPr="00A43523" w:rsidRDefault="00F44FE6" w:rsidP="00F44FE6">
            <w:pPr>
              <w:pStyle w:val="Pardeliste"/>
              <w:numPr>
                <w:ilvl w:val="0"/>
                <w:numId w:val="261"/>
              </w:numPr>
              <w:spacing w:after="0" w:line="240" w:lineRule="auto"/>
            </w:pPr>
            <w:r w:rsidRPr="00A43523">
              <w:t xml:space="preserve">Urgenturie </w:t>
            </w:r>
          </w:p>
          <w:p w14:paraId="78DF8E03" w14:textId="77777777" w:rsidR="00F44FE6" w:rsidRPr="00A43523" w:rsidRDefault="00F44FE6" w:rsidP="00F44FE6">
            <w:pPr>
              <w:pStyle w:val="Pardeliste"/>
              <w:numPr>
                <w:ilvl w:val="0"/>
                <w:numId w:val="261"/>
              </w:numPr>
              <w:spacing w:after="0" w:line="240" w:lineRule="auto"/>
            </w:pPr>
            <w:r w:rsidRPr="00A43523">
              <w:t xml:space="preserve">Brûlure mictionnelle </w:t>
            </w:r>
          </w:p>
          <w:p w14:paraId="3357FE5B" w14:textId="77777777" w:rsidR="00F44FE6" w:rsidRPr="00A43523" w:rsidRDefault="00F44FE6" w:rsidP="00F44FE6">
            <w:pPr>
              <w:pStyle w:val="Pardeliste"/>
              <w:numPr>
                <w:ilvl w:val="0"/>
                <w:numId w:val="261"/>
              </w:numPr>
              <w:spacing w:after="0" w:line="240" w:lineRule="auto"/>
            </w:pPr>
            <w:r w:rsidRPr="00A43523">
              <w:t xml:space="preserve">Hématurie </w:t>
            </w:r>
          </w:p>
          <w:p w14:paraId="51C5A6E0" w14:textId="77777777" w:rsidR="00F44FE6" w:rsidRPr="00A43523" w:rsidRDefault="00F44FE6" w:rsidP="000855A5">
            <w:pPr>
              <w:pStyle w:val="Pardeliste"/>
              <w:numPr>
                <w:ilvl w:val="0"/>
                <w:numId w:val="261"/>
              </w:numPr>
              <w:spacing w:after="0" w:line="240" w:lineRule="auto"/>
            </w:pPr>
            <w:r w:rsidRPr="00A43523">
              <w:t>Absence de fièvre</w:t>
            </w:r>
          </w:p>
        </w:tc>
        <w:tc>
          <w:tcPr>
            <w:tcW w:w="4716" w:type="dxa"/>
          </w:tcPr>
          <w:p w14:paraId="269FB399" w14:textId="77777777" w:rsidR="00F44FE6" w:rsidRPr="00A43523" w:rsidRDefault="00F44FE6" w:rsidP="000855A5">
            <w:r w:rsidRPr="00A43523">
              <w:t>ATCD</w:t>
            </w:r>
          </w:p>
          <w:p w14:paraId="57B9AE5A" w14:textId="77777777" w:rsidR="00F44FE6" w:rsidRPr="00A43523" w:rsidRDefault="00F44FE6" w:rsidP="00F44FE6">
            <w:pPr>
              <w:pStyle w:val="Pardeliste"/>
              <w:numPr>
                <w:ilvl w:val="0"/>
                <w:numId w:val="279"/>
              </w:numPr>
              <w:spacing w:after="0" w:line="240" w:lineRule="auto"/>
            </w:pPr>
            <w:r w:rsidRPr="00A43523">
              <w:t>Diabète mellitus II</w:t>
            </w:r>
          </w:p>
          <w:p w14:paraId="09628E43" w14:textId="77777777" w:rsidR="00F44FE6" w:rsidRPr="00A43523" w:rsidRDefault="00F44FE6" w:rsidP="00F44FE6">
            <w:pPr>
              <w:pStyle w:val="Pardeliste"/>
              <w:numPr>
                <w:ilvl w:val="0"/>
                <w:numId w:val="279"/>
              </w:numPr>
              <w:spacing w:after="0" w:line="240" w:lineRule="auto"/>
            </w:pPr>
            <w:r w:rsidRPr="00A43523">
              <w:t>Urolithiases</w:t>
            </w:r>
          </w:p>
          <w:p w14:paraId="24F85278" w14:textId="77777777" w:rsidR="00F44FE6" w:rsidRDefault="00F44FE6" w:rsidP="00F44FE6">
            <w:pPr>
              <w:pStyle w:val="Pardeliste"/>
              <w:numPr>
                <w:ilvl w:val="0"/>
                <w:numId w:val="279"/>
              </w:numPr>
              <w:spacing w:after="0" w:line="240" w:lineRule="auto"/>
            </w:pPr>
            <w:r w:rsidRPr="00A43523">
              <w:t>Ménopause</w:t>
            </w:r>
          </w:p>
          <w:p w14:paraId="65808CEC" w14:textId="77777777" w:rsidR="00F44FE6" w:rsidRDefault="00F44FE6"/>
          <w:p w14:paraId="0FAB36F1" w14:textId="77777777" w:rsidR="00F44FE6" w:rsidRPr="00A43523" w:rsidRDefault="00F44FE6" w:rsidP="000855A5">
            <w:r w:rsidRPr="00A43523">
              <w:t>Analyse d’urine au bâtonnet</w:t>
            </w:r>
          </w:p>
          <w:p w14:paraId="36678309" w14:textId="77777777" w:rsidR="00F44FE6" w:rsidRPr="00A43523" w:rsidRDefault="00F44FE6" w:rsidP="00F44FE6">
            <w:pPr>
              <w:pStyle w:val="Pardeliste"/>
              <w:numPr>
                <w:ilvl w:val="0"/>
                <w:numId w:val="280"/>
              </w:numPr>
              <w:spacing w:after="0" w:line="240" w:lineRule="auto"/>
            </w:pPr>
            <w:r w:rsidRPr="00A43523">
              <w:t>Leuco +++</w:t>
            </w:r>
          </w:p>
          <w:p w14:paraId="3C1AAEAF" w14:textId="77777777" w:rsidR="00F44FE6" w:rsidRPr="00A43523" w:rsidRDefault="00F44FE6" w:rsidP="00F44FE6">
            <w:pPr>
              <w:pStyle w:val="Pardeliste"/>
              <w:numPr>
                <w:ilvl w:val="0"/>
                <w:numId w:val="280"/>
              </w:numPr>
              <w:spacing w:after="0" w:line="240" w:lineRule="auto"/>
            </w:pPr>
            <w:r w:rsidRPr="00A43523">
              <w:t>Nitrites +</w:t>
            </w:r>
          </w:p>
          <w:p w14:paraId="66AC552D" w14:textId="77777777" w:rsidR="00F44FE6" w:rsidRPr="00A43523" w:rsidRDefault="00F44FE6" w:rsidP="000855A5">
            <w:pPr>
              <w:pStyle w:val="Pardeliste"/>
              <w:numPr>
                <w:ilvl w:val="0"/>
                <w:numId w:val="280"/>
              </w:numPr>
              <w:spacing w:after="0" w:line="240" w:lineRule="auto"/>
            </w:pPr>
            <w:r w:rsidRPr="00A43523">
              <w:t>GR +++</w:t>
            </w:r>
          </w:p>
        </w:tc>
      </w:tr>
      <w:tr w:rsidR="00F44FE6" w:rsidRPr="00A43523" w14:paraId="3DB71889" w14:textId="77777777">
        <w:tc>
          <w:tcPr>
            <w:tcW w:w="4715" w:type="dxa"/>
          </w:tcPr>
          <w:p w14:paraId="1E9263F0" w14:textId="77777777" w:rsidR="00F44FE6" w:rsidRPr="00A43523" w:rsidRDefault="00F44FE6" w:rsidP="000855A5">
            <w:pPr>
              <w:jc w:val="left"/>
            </w:pPr>
            <w:r w:rsidRPr="00A43523">
              <w:rPr>
                <w:b/>
              </w:rPr>
              <w:t xml:space="preserve">Q1. </w:t>
            </w:r>
            <w:r w:rsidRPr="00A43523">
              <w:t>Quel est le diagnostic le plus probable?</w:t>
            </w:r>
          </w:p>
          <w:p w14:paraId="7110AAA7" w14:textId="77777777" w:rsidR="00F44FE6" w:rsidRPr="00A43523" w:rsidRDefault="00F44FE6" w:rsidP="00F44FE6">
            <w:pPr>
              <w:pStyle w:val="Pardeliste"/>
              <w:numPr>
                <w:ilvl w:val="0"/>
                <w:numId w:val="282"/>
              </w:numPr>
              <w:spacing w:after="0" w:line="240" w:lineRule="auto"/>
              <w:jc w:val="left"/>
            </w:pPr>
            <w:r w:rsidRPr="00A43523">
              <w:t>Cystite bactérienne ;</w:t>
            </w:r>
          </w:p>
          <w:p w14:paraId="276FB8EA" w14:textId="77777777" w:rsidR="00F44FE6" w:rsidRPr="00A43523" w:rsidRDefault="00F44FE6" w:rsidP="00F44FE6">
            <w:pPr>
              <w:pStyle w:val="Pardeliste"/>
              <w:numPr>
                <w:ilvl w:val="0"/>
                <w:numId w:val="282"/>
              </w:numPr>
              <w:spacing w:after="0" w:line="240" w:lineRule="auto"/>
              <w:jc w:val="left"/>
            </w:pPr>
            <w:r w:rsidRPr="00A43523">
              <w:t>Cancer urothélial de la vessie ;</w:t>
            </w:r>
          </w:p>
          <w:p w14:paraId="0415A062" w14:textId="77777777" w:rsidR="00F44FE6" w:rsidRPr="0057698A" w:rsidRDefault="00F44FE6" w:rsidP="000855A5">
            <w:pPr>
              <w:pStyle w:val="Pardeliste"/>
              <w:numPr>
                <w:ilvl w:val="0"/>
                <w:numId w:val="282"/>
              </w:numPr>
              <w:spacing w:after="0" w:line="240" w:lineRule="auto"/>
              <w:jc w:val="left"/>
            </w:pPr>
            <w:r w:rsidRPr="00A43523">
              <w:t>Pyélonéphrite.</w:t>
            </w:r>
          </w:p>
        </w:tc>
        <w:tc>
          <w:tcPr>
            <w:tcW w:w="4716" w:type="dxa"/>
          </w:tcPr>
          <w:p w14:paraId="4CB68BFE" w14:textId="77777777" w:rsidR="00F44FE6" w:rsidRPr="00A43523" w:rsidRDefault="00F44FE6" w:rsidP="000855A5">
            <w:pPr>
              <w:jc w:val="left"/>
            </w:pPr>
            <w:r w:rsidRPr="00A43523">
              <w:rPr>
                <w:b/>
              </w:rPr>
              <w:t xml:space="preserve">Q2. </w:t>
            </w:r>
            <w:r w:rsidRPr="00A43523">
              <w:t>La culture d’urine est-elle nécessaire ?</w:t>
            </w:r>
          </w:p>
          <w:p w14:paraId="1225788D" w14:textId="77777777" w:rsidR="00F44FE6" w:rsidRPr="00A43523" w:rsidRDefault="00F44FE6" w:rsidP="00F44FE6">
            <w:pPr>
              <w:pStyle w:val="Pardeliste"/>
              <w:numPr>
                <w:ilvl w:val="0"/>
                <w:numId w:val="283"/>
              </w:numPr>
              <w:spacing w:after="0" w:line="240" w:lineRule="auto"/>
              <w:jc w:val="left"/>
            </w:pPr>
            <w:r w:rsidRPr="00A43523">
              <w:t>Non, car il s’agit d’une banale cystite ;</w:t>
            </w:r>
          </w:p>
          <w:p w14:paraId="428E7491" w14:textId="77777777" w:rsidR="00F44FE6" w:rsidRPr="00A43523" w:rsidRDefault="00F44FE6" w:rsidP="00F44FE6">
            <w:pPr>
              <w:pStyle w:val="Pardeliste"/>
              <w:numPr>
                <w:ilvl w:val="0"/>
                <w:numId w:val="283"/>
              </w:numPr>
              <w:spacing w:after="0" w:line="240" w:lineRule="auto"/>
              <w:jc w:val="left"/>
            </w:pPr>
            <w:r w:rsidRPr="00A43523">
              <w:t>Oui, car la patiente est à risque ;</w:t>
            </w:r>
          </w:p>
          <w:p w14:paraId="6E1AB31E" w14:textId="77777777" w:rsidR="0057698A" w:rsidRDefault="00F44FE6" w:rsidP="000855A5">
            <w:pPr>
              <w:pStyle w:val="Pardeliste"/>
              <w:numPr>
                <w:ilvl w:val="0"/>
                <w:numId w:val="283"/>
              </w:numPr>
              <w:spacing w:after="0" w:line="240" w:lineRule="auto"/>
              <w:jc w:val="left"/>
            </w:pPr>
            <w:r w:rsidRPr="00A43523">
              <w:t>Oui, car les résistances bactériennes sont en augmentation.</w:t>
            </w:r>
          </w:p>
          <w:p w14:paraId="11567AF1" w14:textId="77777777" w:rsidR="00F44FE6" w:rsidRPr="0057698A" w:rsidRDefault="00F44FE6" w:rsidP="0057698A">
            <w:pPr>
              <w:spacing w:after="0" w:line="240" w:lineRule="auto"/>
              <w:jc w:val="left"/>
            </w:pPr>
          </w:p>
        </w:tc>
      </w:tr>
      <w:tr w:rsidR="00F44FE6" w:rsidRPr="00A43523" w14:paraId="3B36D2A8" w14:textId="77777777">
        <w:tc>
          <w:tcPr>
            <w:tcW w:w="4715" w:type="dxa"/>
          </w:tcPr>
          <w:p w14:paraId="34352752" w14:textId="77777777" w:rsidR="00F44FE6" w:rsidRPr="00A43523" w:rsidRDefault="00F44FE6" w:rsidP="000855A5">
            <w:pPr>
              <w:jc w:val="left"/>
            </w:pPr>
            <w:r w:rsidRPr="00A43523">
              <w:rPr>
                <w:b/>
              </w:rPr>
              <w:t xml:space="preserve">Q3. </w:t>
            </w:r>
            <w:r w:rsidRPr="00A43523">
              <w:t>Nommez des facteurs de risque d’infection chez cette patiente.</w:t>
            </w:r>
          </w:p>
          <w:p w14:paraId="76324FAD" w14:textId="77777777" w:rsidR="00F44FE6" w:rsidRPr="00A43523" w:rsidRDefault="00F44FE6" w:rsidP="00F44FE6">
            <w:pPr>
              <w:pStyle w:val="Pardeliste"/>
              <w:numPr>
                <w:ilvl w:val="0"/>
                <w:numId w:val="281"/>
              </w:numPr>
              <w:spacing w:after="0" w:line="240" w:lineRule="auto"/>
              <w:jc w:val="left"/>
            </w:pPr>
            <w:r w:rsidRPr="00A43523">
              <w:t xml:space="preserve"> </w:t>
            </w:r>
          </w:p>
          <w:p w14:paraId="0327865B" w14:textId="77777777" w:rsidR="00F44FE6" w:rsidRPr="00A43523" w:rsidRDefault="00F44FE6" w:rsidP="00F44FE6">
            <w:pPr>
              <w:pStyle w:val="Pardeliste"/>
              <w:numPr>
                <w:ilvl w:val="0"/>
                <w:numId w:val="281"/>
              </w:numPr>
              <w:spacing w:after="0" w:line="240" w:lineRule="auto"/>
              <w:jc w:val="left"/>
            </w:pPr>
            <w:r w:rsidRPr="00A43523">
              <w:t xml:space="preserve"> </w:t>
            </w:r>
          </w:p>
          <w:p w14:paraId="1E59F0C1" w14:textId="77777777" w:rsidR="00F44FE6" w:rsidRPr="0057698A" w:rsidRDefault="00F44FE6" w:rsidP="000855A5">
            <w:pPr>
              <w:pStyle w:val="Pardeliste"/>
              <w:numPr>
                <w:ilvl w:val="0"/>
                <w:numId w:val="281"/>
              </w:numPr>
              <w:spacing w:after="0" w:line="240" w:lineRule="auto"/>
              <w:jc w:val="left"/>
            </w:pPr>
          </w:p>
        </w:tc>
        <w:tc>
          <w:tcPr>
            <w:tcW w:w="4716" w:type="dxa"/>
          </w:tcPr>
          <w:p w14:paraId="7B75EF95" w14:textId="77777777" w:rsidR="00F44FE6" w:rsidRPr="00A43523" w:rsidRDefault="00F44FE6" w:rsidP="000855A5">
            <w:pPr>
              <w:jc w:val="left"/>
            </w:pPr>
            <w:r w:rsidRPr="00A43523">
              <w:rPr>
                <w:b/>
              </w:rPr>
              <w:t xml:space="preserve">Q4. </w:t>
            </w:r>
            <w:r w:rsidRPr="00A43523">
              <w:t>Nommez des facteurs protecteurs chez cette patiente.</w:t>
            </w:r>
          </w:p>
          <w:p w14:paraId="7675254E" w14:textId="77777777" w:rsidR="00F44FE6" w:rsidRPr="00A43523" w:rsidRDefault="00F44FE6" w:rsidP="00F44FE6">
            <w:pPr>
              <w:pStyle w:val="Pardeliste"/>
              <w:numPr>
                <w:ilvl w:val="0"/>
                <w:numId w:val="281"/>
              </w:numPr>
              <w:spacing w:after="0" w:line="240" w:lineRule="auto"/>
              <w:jc w:val="left"/>
            </w:pPr>
            <w:r w:rsidRPr="00A43523">
              <w:t xml:space="preserve"> </w:t>
            </w:r>
          </w:p>
          <w:p w14:paraId="07251D0C" w14:textId="77777777" w:rsidR="00F44FE6" w:rsidRPr="00A43523" w:rsidRDefault="00F44FE6" w:rsidP="00F44FE6">
            <w:pPr>
              <w:pStyle w:val="Pardeliste"/>
              <w:numPr>
                <w:ilvl w:val="0"/>
                <w:numId w:val="281"/>
              </w:numPr>
              <w:spacing w:after="0" w:line="240" w:lineRule="auto"/>
              <w:jc w:val="left"/>
            </w:pPr>
          </w:p>
          <w:p w14:paraId="35D804A4" w14:textId="77777777" w:rsidR="00F44FE6" w:rsidRPr="00A43523" w:rsidRDefault="00F44FE6" w:rsidP="000855A5">
            <w:pPr>
              <w:jc w:val="left"/>
            </w:pPr>
          </w:p>
        </w:tc>
      </w:tr>
    </w:tbl>
    <w:p w14:paraId="413C5105" w14:textId="77777777" w:rsidR="00F44FE6" w:rsidRPr="00A43523" w:rsidRDefault="00F44FE6" w:rsidP="00F44FE6">
      <w:pPr>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1AF2D551" w14:textId="77777777">
        <w:tc>
          <w:tcPr>
            <w:tcW w:w="4715" w:type="dxa"/>
          </w:tcPr>
          <w:p w14:paraId="41FD0C6D" w14:textId="77777777" w:rsidR="00F44FE6" w:rsidRPr="00A43523" w:rsidRDefault="00F44FE6" w:rsidP="000855A5">
            <w:pPr>
              <w:jc w:val="left"/>
            </w:pPr>
            <w:r w:rsidRPr="00A43523">
              <w:rPr>
                <w:b/>
              </w:rPr>
              <w:t xml:space="preserve">Q5. </w:t>
            </w:r>
            <w:r w:rsidRPr="00A43523">
              <w:t>Que prescrivez-vous comme traitement ?</w:t>
            </w:r>
          </w:p>
          <w:p w14:paraId="23D282BF" w14:textId="77777777" w:rsidR="00F44FE6" w:rsidRPr="00A43523" w:rsidRDefault="00F44FE6" w:rsidP="00F44FE6">
            <w:pPr>
              <w:pStyle w:val="Pardeliste"/>
              <w:numPr>
                <w:ilvl w:val="0"/>
                <w:numId w:val="284"/>
              </w:numPr>
              <w:spacing w:after="0" w:line="240" w:lineRule="auto"/>
              <w:jc w:val="left"/>
            </w:pPr>
            <w:r w:rsidRPr="00A43523">
              <w:t>Antibiotique bactéricide x 10 jours ;</w:t>
            </w:r>
          </w:p>
          <w:p w14:paraId="5DEEA85C" w14:textId="77777777" w:rsidR="00F44FE6" w:rsidRPr="00A43523" w:rsidRDefault="00F44FE6" w:rsidP="00F44FE6">
            <w:pPr>
              <w:pStyle w:val="Pardeliste"/>
              <w:numPr>
                <w:ilvl w:val="0"/>
                <w:numId w:val="284"/>
              </w:numPr>
              <w:spacing w:after="0" w:line="240" w:lineRule="auto"/>
              <w:jc w:val="left"/>
            </w:pPr>
            <w:r w:rsidRPr="00A43523">
              <w:t>Antibiotique bactéricide x 3 jours ;</w:t>
            </w:r>
          </w:p>
          <w:p w14:paraId="27BDBC7F" w14:textId="77777777" w:rsidR="00F44FE6" w:rsidRPr="00A43523" w:rsidRDefault="00F44FE6" w:rsidP="00F44FE6">
            <w:pPr>
              <w:pStyle w:val="Pardeliste"/>
              <w:numPr>
                <w:ilvl w:val="0"/>
                <w:numId w:val="284"/>
              </w:numPr>
              <w:spacing w:after="0" w:line="240" w:lineRule="auto"/>
              <w:jc w:val="left"/>
            </w:pPr>
            <w:r w:rsidRPr="00A43523">
              <w:t>Antibiotique bactéricide x 7 jours.</w:t>
            </w:r>
          </w:p>
          <w:p w14:paraId="34F51D45" w14:textId="77777777" w:rsidR="00F44FE6" w:rsidRPr="00A43523" w:rsidRDefault="00F44FE6" w:rsidP="000855A5">
            <w:pPr>
              <w:jc w:val="left"/>
              <w:rPr>
                <w:b/>
              </w:rPr>
            </w:pPr>
          </w:p>
        </w:tc>
        <w:tc>
          <w:tcPr>
            <w:tcW w:w="4716" w:type="dxa"/>
          </w:tcPr>
          <w:p w14:paraId="3A709E55" w14:textId="77777777" w:rsidR="00F44FE6" w:rsidRPr="00A43523" w:rsidRDefault="00F44FE6" w:rsidP="000855A5">
            <w:pPr>
              <w:jc w:val="left"/>
            </w:pPr>
            <w:r w:rsidRPr="00A43523">
              <w:rPr>
                <w:b/>
              </w:rPr>
              <w:t xml:space="preserve">Q6. </w:t>
            </w:r>
            <w:r w:rsidRPr="00A43523">
              <w:t>Si cette patiente présentait 8 infections urinaires par année, lequel des éléments suivants ne ferait pas parti de votre prise en charge ?</w:t>
            </w:r>
          </w:p>
          <w:p w14:paraId="0D76FA8C" w14:textId="77777777" w:rsidR="00F44FE6" w:rsidRPr="00A43523" w:rsidRDefault="00F44FE6" w:rsidP="00F44FE6">
            <w:pPr>
              <w:pStyle w:val="Pardeliste"/>
              <w:numPr>
                <w:ilvl w:val="0"/>
                <w:numId w:val="285"/>
              </w:numPr>
              <w:spacing w:after="0" w:line="240" w:lineRule="auto"/>
              <w:jc w:val="left"/>
            </w:pPr>
            <w:r w:rsidRPr="00A43523">
              <w:t>Effectuer une échographie abdo-pelvienne ;</w:t>
            </w:r>
          </w:p>
          <w:p w14:paraId="28769445" w14:textId="77777777" w:rsidR="00F44FE6" w:rsidRPr="00A43523" w:rsidRDefault="00F44FE6" w:rsidP="00F44FE6">
            <w:pPr>
              <w:pStyle w:val="Pardeliste"/>
              <w:numPr>
                <w:ilvl w:val="0"/>
                <w:numId w:val="285"/>
              </w:numPr>
              <w:spacing w:after="0" w:line="240" w:lineRule="auto"/>
              <w:jc w:val="left"/>
            </w:pPr>
            <w:r w:rsidRPr="00A43523">
              <w:t>Effectuer une cystoscopie ;</w:t>
            </w:r>
          </w:p>
          <w:p w14:paraId="6822D283" w14:textId="77777777" w:rsidR="00F44FE6" w:rsidRPr="0057698A" w:rsidRDefault="00F44FE6" w:rsidP="000855A5">
            <w:pPr>
              <w:pStyle w:val="Pardeliste"/>
              <w:numPr>
                <w:ilvl w:val="0"/>
                <w:numId w:val="285"/>
              </w:numPr>
              <w:spacing w:after="0" w:line="240" w:lineRule="auto"/>
              <w:jc w:val="left"/>
            </w:pPr>
            <w:r w:rsidRPr="00A43523">
              <w:t>Prescrire une crème d’œstrogène</w:t>
            </w:r>
            <w:r>
              <w:t>s</w:t>
            </w:r>
            <w:r w:rsidRPr="00A43523">
              <w:t>.</w:t>
            </w:r>
          </w:p>
        </w:tc>
      </w:tr>
    </w:tbl>
    <w:p w14:paraId="70EE4337" w14:textId="77777777" w:rsidR="00F44FE6" w:rsidRPr="00A43523" w:rsidRDefault="00F44FE6" w:rsidP="00F44FE6"/>
    <w:p w14:paraId="7F95770F" w14:textId="77777777" w:rsidR="00F44FE6" w:rsidRPr="00A43523" w:rsidRDefault="00F44FE6" w:rsidP="00F44FE6">
      <w:pPr>
        <w:rPr>
          <w:i/>
          <w:u w:val="single"/>
        </w:rPr>
      </w:pPr>
      <w:r w:rsidRPr="00A43523">
        <w:rPr>
          <w:i/>
          <w:u w:val="single"/>
        </w:rPr>
        <w:t>Prise 2!</w:t>
      </w:r>
    </w:p>
    <w:p w14:paraId="240571D0" w14:textId="77777777" w:rsidR="00F44FE6" w:rsidRPr="00A43523" w:rsidRDefault="00F44FE6" w:rsidP="00F44FE6">
      <w:r w:rsidRPr="00A43523">
        <w:t>La même patiente revient 2 mois plus tard…</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DBBC5FB" w14:textId="77777777">
        <w:tc>
          <w:tcPr>
            <w:tcW w:w="4715" w:type="dxa"/>
            <w:tcBorders>
              <w:top w:val="single" w:sz="4" w:space="0" w:color="auto"/>
              <w:left w:val="single" w:sz="4" w:space="0" w:color="auto"/>
              <w:bottom w:val="single" w:sz="4" w:space="0" w:color="auto"/>
            </w:tcBorders>
          </w:tcPr>
          <w:p w14:paraId="7FEBF9AC" w14:textId="77777777" w:rsidR="00F44FE6" w:rsidRPr="00A43523" w:rsidRDefault="00F44FE6" w:rsidP="00F44FE6">
            <w:pPr>
              <w:pStyle w:val="Pardeliste"/>
              <w:numPr>
                <w:ilvl w:val="0"/>
                <w:numId w:val="281"/>
              </w:numPr>
              <w:spacing w:after="0" w:line="240" w:lineRule="auto"/>
            </w:pPr>
            <w:r w:rsidRPr="00A43523">
              <w:t>Hyperthermie 39.8°C, TA 90/50, RC 110</w:t>
            </w:r>
          </w:p>
          <w:p w14:paraId="1AD635C5" w14:textId="77777777" w:rsidR="00F44FE6" w:rsidRPr="00A43523" w:rsidRDefault="00F44FE6" w:rsidP="00F44FE6">
            <w:pPr>
              <w:pStyle w:val="Pardeliste"/>
              <w:numPr>
                <w:ilvl w:val="0"/>
                <w:numId w:val="281"/>
              </w:numPr>
              <w:spacing w:after="0" w:line="240" w:lineRule="auto"/>
            </w:pPr>
            <w:r w:rsidRPr="00A43523">
              <w:t>Moche, nausées et vomissements</w:t>
            </w:r>
          </w:p>
          <w:p w14:paraId="26D98AD4" w14:textId="77777777" w:rsidR="00F44FE6" w:rsidRPr="00A43523" w:rsidRDefault="00F44FE6" w:rsidP="00F44FE6">
            <w:pPr>
              <w:pStyle w:val="Pardeliste"/>
              <w:numPr>
                <w:ilvl w:val="0"/>
                <w:numId w:val="281"/>
              </w:numPr>
              <w:spacing w:after="0" w:line="240" w:lineRule="auto"/>
            </w:pPr>
            <w:r w:rsidRPr="00A43523">
              <w:t>Douleur à la loge rénal et au flanc droit ++</w:t>
            </w:r>
          </w:p>
          <w:p w14:paraId="02AFACB4" w14:textId="77777777" w:rsidR="00F44FE6" w:rsidRPr="00A43523" w:rsidRDefault="00F44FE6" w:rsidP="00F44FE6">
            <w:pPr>
              <w:pStyle w:val="Pardeliste"/>
              <w:numPr>
                <w:ilvl w:val="0"/>
                <w:numId w:val="281"/>
              </w:numPr>
              <w:spacing w:after="0" w:line="240" w:lineRule="auto"/>
            </w:pPr>
            <w:r w:rsidRPr="00A43523">
              <w:t>Contact lombaire positif</w:t>
            </w:r>
          </w:p>
          <w:p w14:paraId="28812605" w14:textId="77777777" w:rsidR="00F44FE6" w:rsidRPr="00A43523" w:rsidRDefault="00F44FE6" w:rsidP="00F44FE6">
            <w:pPr>
              <w:pStyle w:val="Pardeliste"/>
              <w:numPr>
                <w:ilvl w:val="0"/>
                <w:numId w:val="281"/>
              </w:numPr>
              <w:spacing w:after="0" w:line="240" w:lineRule="auto"/>
            </w:pPr>
            <w:r w:rsidRPr="00A43523">
              <w:t>Pas de symptômes urinaires bas</w:t>
            </w:r>
          </w:p>
        </w:tc>
        <w:tc>
          <w:tcPr>
            <w:tcW w:w="4716" w:type="dxa"/>
            <w:tcBorders>
              <w:top w:val="single" w:sz="4" w:space="0" w:color="auto"/>
              <w:bottom w:val="single" w:sz="4" w:space="0" w:color="auto"/>
              <w:right w:val="single" w:sz="4" w:space="0" w:color="auto"/>
            </w:tcBorders>
          </w:tcPr>
          <w:p w14:paraId="7D9C633C" w14:textId="77777777" w:rsidR="00F44FE6" w:rsidRPr="00A43523" w:rsidRDefault="00F44FE6" w:rsidP="000855A5">
            <w:r w:rsidRPr="00A43523">
              <w:t>Analyse d’urine</w:t>
            </w:r>
          </w:p>
          <w:p w14:paraId="7397E855" w14:textId="77777777" w:rsidR="00F44FE6" w:rsidRPr="00A43523" w:rsidRDefault="00F44FE6" w:rsidP="00F44FE6">
            <w:pPr>
              <w:pStyle w:val="Pardeliste"/>
              <w:numPr>
                <w:ilvl w:val="0"/>
                <w:numId w:val="281"/>
              </w:numPr>
              <w:spacing w:after="0" w:line="240" w:lineRule="auto"/>
            </w:pPr>
            <w:r w:rsidRPr="00A43523">
              <w:t>Leuco &gt;50/champ</w:t>
            </w:r>
          </w:p>
          <w:p w14:paraId="25B908AE" w14:textId="77777777" w:rsidR="00F44FE6" w:rsidRPr="00A43523" w:rsidRDefault="00F44FE6" w:rsidP="00F44FE6">
            <w:pPr>
              <w:pStyle w:val="Pardeliste"/>
              <w:numPr>
                <w:ilvl w:val="0"/>
                <w:numId w:val="281"/>
              </w:numPr>
              <w:spacing w:after="0" w:line="240" w:lineRule="auto"/>
            </w:pPr>
            <w:r w:rsidRPr="00A43523">
              <w:t>Nitrites +</w:t>
            </w:r>
          </w:p>
          <w:p w14:paraId="468EC22B" w14:textId="77777777" w:rsidR="00F44FE6" w:rsidRPr="00A43523" w:rsidRDefault="00F44FE6" w:rsidP="00F44FE6">
            <w:pPr>
              <w:pStyle w:val="Pardeliste"/>
              <w:numPr>
                <w:ilvl w:val="0"/>
                <w:numId w:val="281"/>
              </w:numPr>
              <w:spacing w:after="0" w:line="240" w:lineRule="auto"/>
            </w:pPr>
            <w:r w:rsidRPr="00A43523">
              <w:t>GR 5-10/champ</w:t>
            </w:r>
          </w:p>
        </w:tc>
      </w:tr>
      <w:tr w:rsidR="00F44FE6" w:rsidRPr="00A43523" w14:paraId="0CEB44D9" w14:textId="77777777">
        <w:tc>
          <w:tcPr>
            <w:tcW w:w="4715" w:type="dxa"/>
            <w:tcBorders>
              <w:top w:val="single" w:sz="4" w:space="0" w:color="auto"/>
            </w:tcBorders>
          </w:tcPr>
          <w:p w14:paraId="57A730A2" w14:textId="77777777" w:rsidR="00F44FE6" w:rsidRPr="00A43523" w:rsidRDefault="00F44FE6" w:rsidP="000855A5">
            <w:pPr>
              <w:jc w:val="left"/>
              <w:rPr>
                <w:b/>
              </w:rPr>
            </w:pPr>
          </w:p>
          <w:p w14:paraId="440199D5" w14:textId="77777777" w:rsidR="00F44FE6" w:rsidRPr="00A43523" w:rsidRDefault="00F44FE6" w:rsidP="000855A5">
            <w:pPr>
              <w:jc w:val="left"/>
            </w:pPr>
            <w:r w:rsidRPr="00A43523">
              <w:rPr>
                <w:b/>
              </w:rPr>
              <w:t xml:space="preserve">Q7. </w:t>
            </w:r>
            <w:r w:rsidRPr="00A43523">
              <w:t>Quel est le diagnostic probable ?</w:t>
            </w:r>
          </w:p>
          <w:p w14:paraId="0C775833" w14:textId="77777777" w:rsidR="00F44FE6" w:rsidRPr="00A43523" w:rsidRDefault="00F44FE6" w:rsidP="00F44FE6">
            <w:pPr>
              <w:pStyle w:val="Pardeliste"/>
              <w:numPr>
                <w:ilvl w:val="0"/>
                <w:numId w:val="286"/>
              </w:numPr>
              <w:spacing w:after="0" w:line="240" w:lineRule="auto"/>
              <w:jc w:val="left"/>
            </w:pPr>
            <w:r w:rsidRPr="00A43523">
              <w:t>Pyélonéphrite ai</w:t>
            </w:r>
            <w:r w:rsidR="00AD3E19">
              <w:t xml:space="preserve">guë </w:t>
            </w:r>
          </w:p>
          <w:p w14:paraId="597F4B82" w14:textId="77777777" w:rsidR="00F44FE6" w:rsidRPr="00A43523" w:rsidRDefault="00AD3E19" w:rsidP="00F44FE6">
            <w:pPr>
              <w:pStyle w:val="Pardeliste"/>
              <w:numPr>
                <w:ilvl w:val="0"/>
                <w:numId w:val="286"/>
              </w:numPr>
              <w:spacing w:after="0" w:line="240" w:lineRule="auto"/>
              <w:jc w:val="left"/>
            </w:pPr>
            <w:r>
              <w:t xml:space="preserve">Colique néphrétique </w:t>
            </w:r>
          </w:p>
          <w:p w14:paraId="03808FCC" w14:textId="77777777" w:rsidR="00F44FE6" w:rsidRPr="00A43523" w:rsidRDefault="00F44FE6" w:rsidP="000855A5">
            <w:pPr>
              <w:pStyle w:val="Pardeliste"/>
              <w:numPr>
                <w:ilvl w:val="0"/>
                <w:numId w:val="286"/>
              </w:numPr>
              <w:spacing w:after="0" w:line="240" w:lineRule="auto"/>
              <w:jc w:val="left"/>
            </w:pPr>
            <w:r w:rsidRPr="00A43523">
              <w:t xml:space="preserve">Cystite bactérienne persistante </w:t>
            </w:r>
          </w:p>
        </w:tc>
        <w:tc>
          <w:tcPr>
            <w:tcW w:w="4716" w:type="dxa"/>
            <w:tcBorders>
              <w:top w:val="single" w:sz="4" w:space="0" w:color="auto"/>
            </w:tcBorders>
          </w:tcPr>
          <w:p w14:paraId="76194937" w14:textId="77777777" w:rsidR="00F44FE6" w:rsidRPr="00A43523" w:rsidRDefault="00F44FE6" w:rsidP="000855A5">
            <w:pPr>
              <w:jc w:val="left"/>
              <w:rPr>
                <w:b/>
              </w:rPr>
            </w:pPr>
          </w:p>
          <w:p w14:paraId="431AC774" w14:textId="77777777" w:rsidR="00F44FE6" w:rsidRPr="00A43523" w:rsidRDefault="00F44FE6" w:rsidP="000855A5">
            <w:pPr>
              <w:jc w:val="left"/>
            </w:pPr>
            <w:r w:rsidRPr="00A43523">
              <w:rPr>
                <w:b/>
              </w:rPr>
              <w:t xml:space="preserve">Q8. </w:t>
            </w:r>
            <w:r w:rsidRPr="00A43523">
              <w:t>La culture d’urine est-elle nécessaire ?</w:t>
            </w:r>
          </w:p>
          <w:p w14:paraId="75628C5F" w14:textId="77777777" w:rsidR="00F44FE6" w:rsidRPr="00A43523" w:rsidRDefault="00F44FE6" w:rsidP="00F44FE6">
            <w:pPr>
              <w:pStyle w:val="Pardeliste"/>
              <w:numPr>
                <w:ilvl w:val="0"/>
                <w:numId w:val="287"/>
              </w:numPr>
              <w:spacing w:after="0" w:line="240" w:lineRule="auto"/>
              <w:jc w:val="left"/>
            </w:pPr>
            <w:r w:rsidRPr="00A43523">
              <w:t>Non, car o</w:t>
            </w:r>
            <w:r w:rsidR="00AD3E19">
              <w:t>n connaît la bactérie en cause.</w:t>
            </w:r>
          </w:p>
          <w:p w14:paraId="60B0138B" w14:textId="77777777" w:rsidR="00F44FE6" w:rsidRPr="00A43523" w:rsidRDefault="00F44FE6" w:rsidP="00F44FE6">
            <w:pPr>
              <w:pStyle w:val="Pardeliste"/>
              <w:numPr>
                <w:ilvl w:val="0"/>
                <w:numId w:val="287"/>
              </w:numPr>
              <w:spacing w:after="0" w:line="240" w:lineRule="auto"/>
              <w:jc w:val="left"/>
            </w:pPr>
            <w:r w:rsidRPr="00A43523">
              <w:t>Oui, car la patiente présente une</w:t>
            </w:r>
            <w:r w:rsidR="00AD3E19">
              <w:t xml:space="preserve"> infection urinaire compliquée.</w:t>
            </w:r>
          </w:p>
          <w:p w14:paraId="5DEA9F39" w14:textId="77777777" w:rsidR="00F44FE6" w:rsidRPr="00A43523" w:rsidRDefault="00F44FE6" w:rsidP="000855A5">
            <w:pPr>
              <w:pStyle w:val="Pardeliste"/>
              <w:numPr>
                <w:ilvl w:val="0"/>
                <w:numId w:val="287"/>
              </w:numPr>
              <w:spacing w:after="0" w:line="240" w:lineRule="auto"/>
              <w:jc w:val="left"/>
            </w:pPr>
            <w:r w:rsidRPr="00A43523">
              <w:t>Oui, car elle présente probablement une infection nosocomiale.</w:t>
            </w:r>
          </w:p>
        </w:tc>
      </w:tr>
      <w:tr w:rsidR="00F44FE6" w:rsidRPr="00A43523" w14:paraId="2DEC909B" w14:textId="77777777">
        <w:tc>
          <w:tcPr>
            <w:tcW w:w="4715" w:type="dxa"/>
          </w:tcPr>
          <w:p w14:paraId="38BCE4F7" w14:textId="77777777" w:rsidR="00F44FE6" w:rsidRPr="00A43523" w:rsidRDefault="00F44FE6" w:rsidP="000855A5">
            <w:pPr>
              <w:jc w:val="left"/>
            </w:pPr>
            <w:r w:rsidRPr="00A43523">
              <w:rPr>
                <w:b/>
              </w:rPr>
              <w:t xml:space="preserve">Q9. </w:t>
            </w:r>
            <w:r w:rsidRPr="00A43523">
              <w:t>Quel autre examen complémentaire voudriez-vous ?</w:t>
            </w:r>
          </w:p>
          <w:p w14:paraId="41A8B10C" w14:textId="77777777" w:rsidR="00F44FE6" w:rsidRPr="00A43523" w:rsidRDefault="00AD3E19" w:rsidP="00F44FE6">
            <w:pPr>
              <w:pStyle w:val="Pardeliste"/>
              <w:numPr>
                <w:ilvl w:val="0"/>
                <w:numId w:val="288"/>
              </w:numPr>
              <w:spacing w:after="0" w:line="240" w:lineRule="auto"/>
              <w:jc w:val="left"/>
            </w:pPr>
            <w:r>
              <w:t xml:space="preserve">Formule sanguine complète </w:t>
            </w:r>
          </w:p>
          <w:p w14:paraId="7F9CE09D" w14:textId="77777777" w:rsidR="00F44FE6" w:rsidRPr="00A43523" w:rsidRDefault="00AD3E19" w:rsidP="00F44FE6">
            <w:pPr>
              <w:pStyle w:val="Pardeliste"/>
              <w:numPr>
                <w:ilvl w:val="0"/>
                <w:numId w:val="288"/>
              </w:numPr>
              <w:spacing w:after="0" w:line="240" w:lineRule="auto"/>
              <w:jc w:val="left"/>
            </w:pPr>
            <w:r>
              <w:t xml:space="preserve">Hémocultures </w:t>
            </w:r>
          </w:p>
          <w:p w14:paraId="4061DD46" w14:textId="77777777" w:rsidR="00F44FE6" w:rsidRPr="00A43523" w:rsidRDefault="00AD3E19" w:rsidP="00F44FE6">
            <w:pPr>
              <w:pStyle w:val="Pardeliste"/>
              <w:numPr>
                <w:ilvl w:val="0"/>
                <w:numId w:val="288"/>
              </w:numPr>
              <w:spacing w:after="0" w:line="240" w:lineRule="auto"/>
              <w:jc w:val="left"/>
            </w:pPr>
            <w:r>
              <w:t>Échographie rénale</w:t>
            </w:r>
          </w:p>
          <w:p w14:paraId="05729230" w14:textId="77777777" w:rsidR="00F44FE6" w:rsidRPr="00A43523" w:rsidRDefault="00F44FE6" w:rsidP="000855A5">
            <w:pPr>
              <w:jc w:val="left"/>
            </w:pPr>
          </w:p>
        </w:tc>
        <w:tc>
          <w:tcPr>
            <w:tcW w:w="4716" w:type="dxa"/>
          </w:tcPr>
          <w:p w14:paraId="175EE10E" w14:textId="77777777" w:rsidR="00F44FE6" w:rsidRPr="00A43523" w:rsidRDefault="00F44FE6" w:rsidP="000855A5">
            <w:pPr>
              <w:jc w:val="left"/>
            </w:pPr>
          </w:p>
        </w:tc>
      </w:tr>
    </w:tbl>
    <w:p w14:paraId="67745ED3" w14:textId="77777777" w:rsidR="0057698A" w:rsidRDefault="00F44FE6" w:rsidP="00F44FE6">
      <w:r w:rsidRPr="00A43523">
        <w:t xml:space="preserve">La FSC montre une leucocytose à 25 000. L’échographie rénale montre une hydronéphrose droite. Il n’y a toutefois pas de lithiase visible. </w:t>
      </w:r>
    </w:p>
    <w:p w14:paraId="7666C0A8" w14:textId="77777777" w:rsidR="00F44FE6" w:rsidRPr="00A43523" w:rsidRDefault="00F44FE6" w:rsidP="00F44FE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8701114" w14:textId="77777777">
        <w:tc>
          <w:tcPr>
            <w:tcW w:w="4715" w:type="dxa"/>
          </w:tcPr>
          <w:p w14:paraId="5EF9DE79" w14:textId="77777777" w:rsidR="00F44FE6" w:rsidRPr="00A43523" w:rsidRDefault="00F44FE6" w:rsidP="000855A5">
            <w:pPr>
              <w:jc w:val="left"/>
            </w:pPr>
            <w:r w:rsidRPr="00A43523">
              <w:rPr>
                <w:b/>
              </w:rPr>
              <w:t xml:space="preserve">Q10. </w:t>
            </w:r>
            <w:r w:rsidRPr="00A43523">
              <w:t>Lequel des choix suivants apparaît comme le moins adéquat dans la prise en charge initiale de cette patiente?</w:t>
            </w:r>
          </w:p>
          <w:p w14:paraId="32D8A219" w14:textId="77777777" w:rsidR="00F44FE6" w:rsidRPr="00A43523" w:rsidRDefault="00F44FE6" w:rsidP="00F44FE6">
            <w:pPr>
              <w:pStyle w:val="Pardeliste"/>
              <w:numPr>
                <w:ilvl w:val="0"/>
                <w:numId w:val="289"/>
              </w:numPr>
              <w:spacing w:after="0" w:line="240" w:lineRule="auto"/>
              <w:jc w:val="left"/>
            </w:pPr>
            <w:r w:rsidRPr="00A43523">
              <w:t>Gentamyci</w:t>
            </w:r>
            <w:r w:rsidR="00AD3E19">
              <w:t xml:space="preserve">ne et ampicilline intraveineux </w:t>
            </w:r>
          </w:p>
          <w:p w14:paraId="3BCF6044" w14:textId="77777777" w:rsidR="00F44FE6" w:rsidRPr="00A43523" w:rsidRDefault="00AD3E19" w:rsidP="00F44FE6">
            <w:pPr>
              <w:pStyle w:val="Pardeliste"/>
              <w:numPr>
                <w:ilvl w:val="0"/>
                <w:numId w:val="289"/>
              </w:numPr>
              <w:spacing w:after="0" w:line="240" w:lineRule="auto"/>
              <w:jc w:val="left"/>
            </w:pPr>
            <w:r>
              <w:t xml:space="preserve">Réanimation liquidienne </w:t>
            </w:r>
          </w:p>
          <w:p w14:paraId="1DACD99C" w14:textId="77777777" w:rsidR="00F44FE6" w:rsidRPr="00A43523" w:rsidRDefault="00F44FE6" w:rsidP="00F44FE6">
            <w:pPr>
              <w:pStyle w:val="Pardeliste"/>
              <w:numPr>
                <w:ilvl w:val="0"/>
                <w:numId w:val="289"/>
              </w:numPr>
              <w:spacing w:after="0" w:line="240" w:lineRule="auto"/>
              <w:jc w:val="left"/>
            </w:pPr>
            <w:r w:rsidRPr="00A43523">
              <w:t>TM</w:t>
            </w:r>
            <w:r w:rsidR="00AD3E19">
              <w:t>P/SMX en prise orale x 14 jours</w:t>
            </w:r>
          </w:p>
          <w:p w14:paraId="0B250566" w14:textId="77777777" w:rsidR="00F44FE6" w:rsidRPr="00A43523" w:rsidRDefault="00F44FE6" w:rsidP="000855A5">
            <w:pPr>
              <w:rPr>
                <w:b/>
              </w:rPr>
            </w:pPr>
          </w:p>
        </w:tc>
        <w:tc>
          <w:tcPr>
            <w:tcW w:w="4716" w:type="dxa"/>
          </w:tcPr>
          <w:p w14:paraId="264CD7B9" w14:textId="77777777" w:rsidR="00F44FE6" w:rsidRPr="00A43523" w:rsidRDefault="00F44FE6" w:rsidP="000855A5">
            <w:pPr>
              <w:jc w:val="left"/>
            </w:pPr>
            <w:r w:rsidRPr="00A43523">
              <w:rPr>
                <w:b/>
              </w:rPr>
              <w:t xml:space="preserve">Q11. </w:t>
            </w:r>
            <w:r w:rsidRPr="00A43523">
              <w:t xml:space="preserve">Comment interprétez-vous la présence d’une hydronéphrose chez cette patiente ? </w:t>
            </w:r>
          </w:p>
          <w:p w14:paraId="6CFC9A7D" w14:textId="77777777" w:rsidR="00F44FE6" w:rsidRPr="00A43523" w:rsidRDefault="00F44FE6" w:rsidP="00F44FE6">
            <w:pPr>
              <w:pStyle w:val="Pardeliste"/>
              <w:numPr>
                <w:ilvl w:val="0"/>
                <w:numId w:val="290"/>
              </w:numPr>
              <w:spacing w:after="0" w:line="240" w:lineRule="auto"/>
              <w:jc w:val="left"/>
            </w:pPr>
            <w:r w:rsidRPr="00A43523">
              <w:t>Dilatation du bassinet sec</w:t>
            </w:r>
            <w:r w:rsidR="00AD3E19">
              <w:t xml:space="preserve">ondaire à l’infection urinaire </w:t>
            </w:r>
          </w:p>
          <w:p w14:paraId="31BF95C9" w14:textId="77777777" w:rsidR="00F44FE6" w:rsidRPr="00A43523" w:rsidRDefault="00F44FE6" w:rsidP="00F44FE6">
            <w:pPr>
              <w:pStyle w:val="Pardeliste"/>
              <w:numPr>
                <w:ilvl w:val="0"/>
                <w:numId w:val="290"/>
              </w:numPr>
              <w:spacing w:after="0" w:line="240" w:lineRule="auto"/>
              <w:jc w:val="left"/>
            </w:pPr>
            <w:r w:rsidRPr="00A43523">
              <w:t>Trouvaille normale chez un patient diabét</w:t>
            </w:r>
            <w:r w:rsidR="00AD3E19">
              <w:t xml:space="preserve">ique, car ils sont polyuriques </w:t>
            </w:r>
          </w:p>
          <w:p w14:paraId="1DE21AE9" w14:textId="77777777" w:rsidR="00F44FE6" w:rsidRPr="00A43523" w:rsidRDefault="00F44FE6" w:rsidP="00F44FE6">
            <w:pPr>
              <w:pStyle w:val="Pardeliste"/>
              <w:numPr>
                <w:ilvl w:val="0"/>
                <w:numId w:val="290"/>
              </w:numPr>
              <w:spacing w:after="0" w:line="240" w:lineRule="auto"/>
              <w:jc w:val="left"/>
            </w:pPr>
            <w:r w:rsidRPr="00A43523">
              <w:t>Ob</w:t>
            </w:r>
            <w:r w:rsidR="00AD3E19">
              <w:t>struction urétérale potentielle</w:t>
            </w:r>
          </w:p>
          <w:p w14:paraId="062F1CC9" w14:textId="77777777" w:rsidR="00F44FE6" w:rsidRPr="00A43523" w:rsidRDefault="00F44FE6" w:rsidP="000855A5">
            <w:pPr>
              <w:rPr>
                <w:b/>
              </w:rPr>
            </w:pPr>
          </w:p>
        </w:tc>
      </w:tr>
      <w:tr w:rsidR="00F44FE6" w:rsidRPr="00A43523" w14:paraId="1AF9EFC0" w14:textId="77777777">
        <w:tc>
          <w:tcPr>
            <w:tcW w:w="4715" w:type="dxa"/>
          </w:tcPr>
          <w:p w14:paraId="5E4BFFBC" w14:textId="77777777" w:rsidR="00F44FE6" w:rsidRPr="00A43523" w:rsidRDefault="00F44FE6" w:rsidP="000855A5">
            <w:pPr>
              <w:jc w:val="left"/>
            </w:pPr>
            <w:r w:rsidRPr="00A43523">
              <w:rPr>
                <w:b/>
              </w:rPr>
              <w:t xml:space="preserve">Q12. </w:t>
            </w:r>
            <w:r w:rsidRPr="00A43523">
              <w:t>Quelle est la cause probable de cette hydronéphrose?</w:t>
            </w:r>
          </w:p>
          <w:p w14:paraId="249EB67A" w14:textId="77777777" w:rsidR="00F44FE6" w:rsidRPr="00A43523" w:rsidRDefault="00F44FE6" w:rsidP="00F44FE6">
            <w:pPr>
              <w:pStyle w:val="Pardeliste"/>
              <w:numPr>
                <w:ilvl w:val="0"/>
                <w:numId w:val="291"/>
              </w:numPr>
              <w:spacing w:after="0" w:line="240" w:lineRule="auto"/>
              <w:jc w:val="left"/>
            </w:pPr>
            <w:r w:rsidRPr="00A43523">
              <w:t>T</w:t>
            </w:r>
            <w:r w:rsidR="00AD3E19">
              <w:t xml:space="preserve">umeur urothéliale de l’uretère </w:t>
            </w:r>
          </w:p>
          <w:p w14:paraId="77CB1E5D" w14:textId="77777777" w:rsidR="00F44FE6" w:rsidRPr="00A43523" w:rsidRDefault="00AD3E19" w:rsidP="00F44FE6">
            <w:pPr>
              <w:pStyle w:val="Pardeliste"/>
              <w:numPr>
                <w:ilvl w:val="0"/>
                <w:numId w:val="291"/>
              </w:numPr>
              <w:spacing w:after="0" w:line="240" w:lineRule="auto"/>
              <w:jc w:val="left"/>
            </w:pPr>
            <w:r>
              <w:t xml:space="preserve">Abcès de la paroi de l’uretère </w:t>
            </w:r>
          </w:p>
          <w:p w14:paraId="4658D0E4" w14:textId="77777777" w:rsidR="00F44FE6" w:rsidRPr="00A43523" w:rsidRDefault="00AD3E19" w:rsidP="00F44FE6">
            <w:pPr>
              <w:pStyle w:val="Pardeliste"/>
              <w:numPr>
                <w:ilvl w:val="0"/>
                <w:numId w:val="291"/>
              </w:numPr>
              <w:spacing w:after="0" w:line="240" w:lineRule="auto"/>
              <w:jc w:val="left"/>
            </w:pPr>
            <w:r>
              <w:t>Urolithiase obstructive</w:t>
            </w:r>
          </w:p>
          <w:p w14:paraId="5852A573" w14:textId="77777777" w:rsidR="00F44FE6" w:rsidRPr="00A43523" w:rsidRDefault="00F44FE6" w:rsidP="000855A5">
            <w:pPr>
              <w:jc w:val="left"/>
              <w:rPr>
                <w:b/>
              </w:rPr>
            </w:pPr>
          </w:p>
        </w:tc>
        <w:tc>
          <w:tcPr>
            <w:tcW w:w="4716" w:type="dxa"/>
          </w:tcPr>
          <w:p w14:paraId="75A218D2" w14:textId="77777777" w:rsidR="00F44FE6" w:rsidRPr="00A43523" w:rsidRDefault="00F44FE6" w:rsidP="000855A5">
            <w:pPr>
              <w:jc w:val="left"/>
            </w:pPr>
            <w:r w:rsidRPr="00A43523">
              <w:rPr>
                <w:b/>
              </w:rPr>
              <w:t xml:space="preserve">Q13. </w:t>
            </w:r>
            <w:r w:rsidRPr="00A43523">
              <w:t>Que faire maintenant avec ce doute d’obstruction urétérale ?</w:t>
            </w:r>
          </w:p>
          <w:p w14:paraId="669F2DA4" w14:textId="77777777" w:rsidR="00F44FE6" w:rsidRPr="00A43523" w:rsidRDefault="00F44FE6" w:rsidP="00F44FE6">
            <w:pPr>
              <w:pStyle w:val="Pardeliste"/>
              <w:numPr>
                <w:ilvl w:val="0"/>
                <w:numId w:val="292"/>
              </w:numPr>
              <w:spacing w:after="0" w:line="240" w:lineRule="auto"/>
              <w:jc w:val="left"/>
            </w:pPr>
            <w:r w:rsidRPr="00A43523">
              <w:t xml:space="preserve">Attendre </w:t>
            </w:r>
            <w:r w:rsidR="00AD3E19">
              <w:t xml:space="preserve">que les antibiotiques agissent </w:t>
            </w:r>
          </w:p>
          <w:p w14:paraId="03A6E870" w14:textId="77777777" w:rsidR="00F44FE6" w:rsidRPr="00A43523" w:rsidRDefault="00F44FE6" w:rsidP="00F44FE6">
            <w:pPr>
              <w:pStyle w:val="Pardeliste"/>
              <w:numPr>
                <w:ilvl w:val="0"/>
                <w:numId w:val="292"/>
              </w:numPr>
              <w:spacing w:after="0" w:line="240" w:lineRule="auto"/>
              <w:jc w:val="left"/>
            </w:pPr>
            <w:r w:rsidRPr="00A43523">
              <w:t>TDM abd</w:t>
            </w:r>
            <w:r w:rsidR="00AD3E19">
              <w:t xml:space="preserve">o-pelvien sans contraste IV </w:t>
            </w:r>
          </w:p>
          <w:p w14:paraId="352FCDD4" w14:textId="77777777" w:rsidR="00F44FE6" w:rsidRPr="00A43523" w:rsidRDefault="00F44FE6" w:rsidP="00F44FE6">
            <w:pPr>
              <w:pStyle w:val="Pardeliste"/>
              <w:numPr>
                <w:ilvl w:val="0"/>
                <w:numId w:val="292"/>
              </w:numPr>
              <w:spacing w:after="0" w:line="240" w:lineRule="auto"/>
              <w:jc w:val="left"/>
            </w:pPr>
            <w:r w:rsidRPr="00A43523">
              <w:t xml:space="preserve">Mise en place </w:t>
            </w:r>
            <w:r w:rsidR="00AD3E19">
              <w:t>d’un cathéter urétéral double J</w:t>
            </w:r>
          </w:p>
          <w:p w14:paraId="05F82040" w14:textId="77777777" w:rsidR="00F44FE6" w:rsidRPr="00A43523" w:rsidRDefault="00F44FE6" w:rsidP="000855A5">
            <w:pPr>
              <w:jc w:val="left"/>
              <w:rPr>
                <w:b/>
              </w:rPr>
            </w:pPr>
          </w:p>
        </w:tc>
      </w:tr>
    </w:tbl>
    <w:p w14:paraId="016F4A95" w14:textId="77777777" w:rsidR="00F44FE6" w:rsidRPr="00A43523" w:rsidRDefault="00F44FE6" w:rsidP="00F44FE6"/>
    <w:p w14:paraId="258CE197" w14:textId="77777777" w:rsidR="00F44FE6" w:rsidRPr="00A43523" w:rsidRDefault="00F44FE6" w:rsidP="00F44FE6">
      <w:r w:rsidRPr="00A43523">
        <w:t>Voici le TDM abdo-pelvien de la patiente :</w:t>
      </w:r>
    </w:p>
    <w:p w14:paraId="28B71ED2" w14:textId="77777777" w:rsidR="00F44FE6" w:rsidRPr="00A43523" w:rsidRDefault="00F44FE6" w:rsidP="00F44FE6">
      <w:pPr>
        <w:jc w:val="center"/>
      </w:pPr>
      <w:r w:rsidRPr="00A43523">
        <w:rPr>
          <w:noProof/>
          <w:lang w:val="fr-FR" w:eastAsia="fr-FR"/>
        </w:rPr>
        <w:drawing>
          <wp:inline distT="0" distB="0" distL="0" distR="0" wp14:anchorId="4AC6AABA" wp14:editId="42907EEE">
            <wp:extent cx="4444308" cy="3148628"/>
            <wp:effectExtent l="19050" t="0" r="0" b="0"/>
            <wp:docPr id="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srcRect/>
                    <a:stretch>
                      <a:fillRect/>
                    </a:stretch>
                  </pic:blipFill>
                  <pic:spPr bwMode="auto">
                    <a:xfrm>
                      <a:off x="0" y="0"/>
                      <a:ext cx="4451123" cy="3153456"/>
                    </a:xfrm>
                    <a:prstGeom prst="rect">
                      <a:avLst/>
                    </a:prstGeom>
                    <a:noFill/>
                    <a:ln w="9525">
                      <a:noFill/>
                      <a:miter lim="800000"/>
                      <a:headEnd/>
                      <a:tailEnd/>
                    </a:ln>
                  </pic:spPr>
                </pic:pic>
              </a:graphicData>
            </a:graphic>
          </wp:inline>
        </w:drawing>
      </w:r>
    </w:p>
    <w:p w14:paraId="14262FC7" w14:textId="77777777" w:rsidR="00F44FE6" w:rsidRPr="00A43523" w:rsidRDefault="00F44FE6" w:rsidP="00F44FE6">
      <w:pPr>
        <w:jc w:val="center"/>
      </w:pPr>
      <w:r w:rsidRPr="00A43523">
        <w:rPr>
          <w:noProof/>
          <w:lang w:val="fr-FR" w:eastAsia="fr-FR"/>
        </w:rPr>
        <w:drawing>
          <wp:inline distT="0" distB="0" distL="0" distR="0" wp14:anchorId="3C6256BD" wp14:editId="23A6682E">
            <wp:extent cx="4907280" cy="2715895"/>
            <wp:effectExtent l="19050" t="0" r="7620" b="0"/>
            <wp:docPr id="5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srcRect/>
                    <a:stretch>
                      <a:fillRect/>
                    </a:stretch>
                  </pic:blipFill>
                  <pic:spPr bwMode="auto">
                    <a:xfrm>
                      <a:off x="0" y="0"/>
                      <a:ext cx="4907280" cy="2715895"/>
                    </a:xfrm>
                    <a:prstGeom prst="rect">
                      <a:avLst/>
                    </a:prstGeom>
                    <a:noFill/>
                    <a:ln w="9525">
                      <a:noFill/>
                      <a:miter lim="800000"/>
                      <a:headEnd/>
                      <a:tailEnd/>
                    </a:ln>
                  </pic:spPr>
                </pic:pic>
              </a:graphicData>
            </a:graphic>
          </wp:inline>
        </w:drawing>
      </w:r>
    </w:p>
    <w:p w14:paraId="18039A15" w14:textId="77777777" w:rsidR="00F44FE6" w:rsidRPr="00A43523" w:rsidRDefault="00F44FE6" w:rsidP="00F44FE6">
      <w:r w:rsidRPr="00A43523">
        <w:rPr>
          <w:b/>
        </w:rPr>
        <w:t xml:space="preserve">Q14. </w:t>
      </w:r>
      <w:r w:rsidRPr="00A43523">
        <w:t>Maintenant que l’obstruction est confirmée (présence d’une urolithiase obstructive avec hydronéphrose), que faites-vous ?</w:t>
      </w:r>
    </w:p>
    <w:p w14:paraId="5D3ADCF9" w14:textId="77777777" w:rsidR="00F44FE6" w:rsidRPr="00A43523" w:rsidRDefault="00F44FE6" w:rsidP="00F44FE6">
      <w:pPr>
        <w:pStyle w:val="Pardeliste"/>
        <w:numPr>
          <w:ilvl w:val="0"/>
          <w:numId w:val="293"/>
        </w:numPr>
      </w:pPr>
      <w:r w:rsidRPr="00A43523">
        <w:t>Installation d’une néphrostomie percutanée</w:t>
      </w:r>
    </w:p>
    <w:p w14:paraId="363C2DA3" w14:textId="77777777" w:rsidR="00F44FE6" w:rsidRPr="00A43523" w:rsidRDefault="00F44FE6" w:rsidP="00F44FE6">
      <w:pPr>
        <w:pStyle w:val="Pardeliste"/>
        <w:numPr>
          <w:ilvl w:val="0"/>
          <w:numId w:val="293"/>
        </w:numPr>
      </w:pPr>
      <w:r w:rsidRPr="00A43523">
        <w:t>Urétéroscopie pour enlever la lithiase</w:t>
      </w:r>
    </w:p>
    <w:p w14:paraId="3DAF9B09" w14:textId="77777777" w:rsidR="00F44FE6" w:rsidRPr="00A43523" w:rsidRDefault="00F44FE6" w:rsidP="00F44FE6">
      <w:pPr>
        <w:pStyle w:val="Pardeliste"/>
        <w:numPr>
          <w:ilvl w:val="0"/>
          <w:numId w:val="293"/>
        </w:numPr>
      </w:pPr>
      <w:r w:rsidRPr="00A43523">
        <w:t>Mise en place d’un cathéter urétéral double J</w:t>
      </w:r>
    </w:p>
    <w:p w14:paraId="14DB736D" w14:textId="77777777" w:rsidR="00F44FE6" w:rsidRPr="00A43523" w:rsidRDefault="00F44FE6" w:rsidP="00F44FE6"/>
    <w:p w14:paraId="41E7D731" w14:textId="77777777" w:rsidR="00F44FE6" w:rsidRPr="00A43523" w:rsidRDefault="00F44FE6" w:rsidP="00F44FE6">
      <w:r w:rsidRPr="00A43523">
        <w:rPr>
          <w:b/>
        </w:rPr>
        <w:t xml:space="preserve">Q15. </w:t>
      </w:r>
      <w:r w:rsidRPr="00A43523">
        <w:t>Une fois l’infection urinaire traitée, il faudra s’occuper du calcul urétéral... Que suggérez-vous?</w:t>
      </w:r>
    </w:p>
    <w:p w14:paraId="76374E49" w14:textId="77777777" w:rsidR="00F44FE6" w:rsidRPr="00A43523" w:rsidRDefault="00F44FE6" w:rsidP="00F44FE6">
      <w:pPr>
        <w:pStyle w:val="Pardeliste"/>
        <w:numPr>
          <w:ilvl w:val="0"/>
          <w:numId w:val="294"/>
        </w:numPr>
      </w:pPr>
      <w:r w:rsidRPr="00A43523">
        <w:t>Extraction percutanée</w:t>
      </w:r>
    </w:p>
    <w:p w14:paraId="42C33E68" w14:textId="77777777" w:rsidR="00F44FE6" w:rsidRPr="00A43523" w:rsidRDefault="00F44FE6" w:rsidP="00F44FE6">
      <w:pPr>
        <w:pStyle w:val="Pardeliste"/>
        <w:numPr>
          <w:ilvl w:val="0"/>
          <w:numId w:val="294"/>
        </w:numPr>
      </w:pPr>
      <w:r w:rsidRPr="00A43523">
        <w:t>Lithotripsie par ondes de choc extra-corporelles</w:t>
      </w:r>
    </w:p>
    <w:p w14:paraId="573DE73C" w14:textId="77777777" w:rsidR="00F44FE6" w:rsidRPr="00A43523" w:rsidRDefault="00F44FE6" w:rsidP="00F44FE6">
      <w:pPr>
        <w:pStyle w:val="Pardeliste"/>
        <w:numPr>
          <w:ilvl w:val="0"/>
          <w:numId w:val="294"/>
        </w:numPr>
      </w:pPr>
      <w:r w:rsidRPr="00A43523">
        <w:t>Urétéroscopie</w:t>
      </w:r>
    </w:p>
    <w:p w14:paraId="7CDCBF43" w14:textId="77777777" w:rsidR="00F44FE6" w:rsidRPr="00A43523" w:rsidRDefault="00F44FE6" w:rsidP="00F44FE6"/>
    <w:p w14:paraId="3BA25EB5" w14:textId="77777777" w:rsidR="00F44FE6" w:rsidRPr="00A43523" w:rsidRDefault="00F44FE6" w:rsidP="00F44FE6">
      <w:pPr>
        <w:pStyle w:val="Titre3"/>
      </w:pPr>
      <w:bookmarkStart w:id="207" w:name="_Toc224463747"/>
      <w:bookmarkStart w:id="208" w:name="_Toc320215636"/>
      <w:r w:rsidRPr="00A43523">
        <w:t>Cas 3</w:t>
      </w:r>
      <w:bookmarkEnd w:id="207"/>
      <w:bookmarkEnd w:id="20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584CD698" w14:textId="77777777">
        <w:tc>
          <w:tcPr>
            <w:tcW w:w="4715" w:type="dxa"/>
          </w:tcPr>
          <w:p w14:paraId="5F1818D9" w14:textId="77777777" w:rsidR="00F44FE6" w:rsidRPr="00A43523" w:rsidRDefault="00F44FE6" w:rsidP="000855A5">
            <w:r w:rsidRPr="00A43523">
              <w:t>Homme de 35 ans, sans antécédent, qui consulte pour :</w:t>
            </w:r>
          </w:p>
          <w:p w14:paraId="3A7E2788" w14:textId="77777777" w:rsidR="00F44FE6" w:rsidRPr="00A43523" w:rsidRDefault="00F44FE6" w:rsidP="00F44FE6">
            <w:pPr>
              <w:pStyle w:val="Pardeliste"/>
              <w:numPr>
                <w:ilvl w:val="0"/>
                <w:numId w:val="295"/>
              </w:numPr>
              <w:spacing w:after="0" w:line="240" w:lineRule="auto"/>
            </w:pPr>
            <w:r w:rsidRPr="00A43523">
              <w:t>Hyperthermie à 40°C</w:t>
            </w:r>
          </w:p>
          <w:p w14:paraId="14BF5910" w14:textId="77777777" w:rsidR="00F44FE6" w:rsidRPr="00A43523" w:rsidRDefault="00F44FE6" w:rsidP="00F44FE6">
            <w:pPr>
              <w:pStyle w:val="Pardeliste"/>
              <w:numPr>
                <w:ilvl w:val="0"/>
                <w:numId w:val="295"/>
              </w:numPr>
              <w:spacing w:after="0" w:line="240" w:lineRule="auto"/>
            </w:pPr>
            <w:r w:rsidRPr="00A43523">
              <w:t>Fréquence urinaire q 15 min</w:t>
            </w:r>
          </w:p>
          <w:p w14:paraId="0BC86753" w14:textId="77777777" w:rsidR="00F44FE6" w:rsidRPr="00A43523" w:rsidRDefault="00F44FE6" w:rsidP="00F44FE6">
            <w:pPr>
              <w:pStyle w:val="Pardeliste"/>
              <w:numPr>
                <w:ilvl w:val="0"/>
                <w:numId w:val="295"/>
              </w:numPr>
              <w:spacing w:after="0" w:line="240" w:lineRule="auto"/>
            </w:pPr>
            <w:r w:rsidRPr="00A43523">
              <w:t>Brûlure mictionnelle intense</w:t>
            </w:r>
          </w:p>
          <w:p w14:paraId="22308A96" w14:textId="77777777" w:rsidR="00F44FE6" w:rsidRPr="00A43523" w:rsidRDefault="00F44FE6" w:rsidP="00F44FE6">
            <w:pPr>
              <w:pStyle w:val="Pardeliste"/>
              <w:numPr>
                <w:ilvl w:val="0"/>
                <w:numId w:val="295"/>
              </w:numPr>
              <w:spacing w:after="0" w:line="240" w:lineRule="auto"/>
            </w:pPr>
            <w:r w:rsidRPr="00A43523">
              <w:t>Difficulté à vidanger la vessie</w:t>
            </w:r>
          </w:p>
          <w:p w14:paraId="3B414F25" w14:textId="77777777" w:rsidR="00F44FE6" w:rsidRPr="00A43523" w:rsidRDefault="00F44FE6" w:rsidP="000855A5">
            <w:pPr>
              <w:pStyle w:val="Pardeliste"/>
              <w:ind w:left="360"/>
            </w:pPr>
          </w:p>
        </w:tc>
        <w:tc>
          <w:tcPr>
            <w:tcW w:w="4716" w:type="dxa"/>
          </w:tcPr>
          <w:p w14:paraId="53861030" w14:textId="77777777" w:rsidR="00F44FE6" w:rsidRPr="00A43523" w:rsidRDefault="00F44FE6" w:rsidP="000855A5">
            <w:pPr>
              <w:pStyle w:val="Pardeliste"/>
              <w:ind w:left="360"/>
            </w:pPr>
          </w:p>
          <w:p w14:paraId="5927E1CB" w14:textId="77777777" w:rsidR="00F44FE6" w:rsidRPr="00A43523" w:rsidRDefault="00F44FE6" w:rsidP="000855A5">
            <w:pPr>
              <w:pStyle w:val="Pardeliste"/>
              <w:ind w:left="360"/>
            </w:pPr>
          </w:p>
          <w:p w14:paraId="6A0E1936" w14:textId="77777777" w:rsidR="00F44FE6" w:rsidRPr="00A43523" w:rsidRDefault="00F44FE6" w:rsidP="00F44FE6">
            <w:pPr>
              <w:pStyle w:val="Pardeliste"/>
              <w:numPr>
                <w:ilvl w:val="0"/>
                <w:numId w:val="295"/>
              </w:numPr>
              <w:spacing w:after="0" w:line="240" w:lineRule="auto"/>
            </w:pPr>
            <w:r w:rsidRPr="00A43523">
              <w:t>Malaise périnéale</w:t>
            </w:r>
          </w:p>
          <w:p w14:paraId="39EA1F1C" w14:textId="77777777" w:rsidR="00F44FE6" w:rsidRPr="00A43523" w:rsidRDefault="00F44FE6" w:rsidP="00F44FE6">
            <w:pPr>
              <w:pStyle w:val="Pardeliste"/>
              <w:numPr>
                <w:ilvl w:val="0"/>
                <w:numId w:val="295"/>
              </w:numPr>
              <w:spacing w:after="0" w:line="240" w:lineRule="auto"/>
            </w:pPr>
            <w:r w:rsidRPr="00A43523">
              <w:t>TR: prostate chaude et très douloureuse</w:t>
            </w:r>
          </w:p>
          <w:p w14:paraId="65B83DA0" w14:textId="77777777" w:rsidR="00F44FE6" w:rsidRPr="00A43523" w:rsidRDefault="00F44FE6" w:rsidP="00F44FE6">
            <w:pPr>
              <w:pStyle w:val="Pardeliste"/>
              <w:numPr>
                <w:ilvl w:val="0"/>
                <w:numId w:val="295"/>
              </w:numPr>
              <w:spacing w:after="0" w:line="240" w:lineRule="auto"/>
            </w:pPr>
            <w:r w:rsidRPr="00A43523">
              <w:t>SMU: leuco &gt;50, nitrites neg, GR 0</w:t>
            </w:r>
          </w:p>
          <w:p w14:paraId="682115C3" w14:textId="77777777" w:rsidR="00F44FE6" w:rsidRPr="00A43523" w:rsidRDefault="00F44FE6" w:rsidP="000855A5"/>
        </w:tc>
      </w:tr>
      <w:tr w:rsidR="00F44FE6" w:rsidRPr="00A43523" w14:paraId="4598AC60" w14:textId="77777777">
        <w:tc>
          <w:tcPr>
            <w:tcW w:w="4715" w:type="dxa"/>
          </w:tcPr>
          <w:p w14:paraId="16D16F9F" w14:textId="77777777" w:rsidR="00F44FE6" w:rsidRPr="00A43523" w:rsidRDefault="00F44FE6" w:rsidP="000855A5">
            <w:pPr>
              <w:jc w:val="left"/>
            </w:pPr>
            <w:r w:rsidRPr="00A43523">
              <w:rPr>
                <w:b/>
              </w:rPr>
              <w:t xml:space="preserve">Q1. </w:t>
            </w:r>
            <w:r w:rsidRPr="00A43523">
              <w:t>Quel est le diagnostic le plus probable ?</w:t>
            </w:r>
          </w:p>
          <w:p w14:paraId="7BB3D789" w14:textId="77777777" w:rsidR="00F44FE6" w:rsidRPr="00A43523" w:rsidRDefault="00AD3E19" w:rsidP="00F44FE6">
            <w:pPr>
              <w:pStyle w:val="Pardeliste"/>
              <w:numPr>
                <w:ilvl w:val="0"/>
                <w:numId w:val="296"/>
              </w:numPr>
              <w:spacing w:after="0" w:line="240" w:lineRule="auto"/>
              <w:jc w:val="left"/>
            </w:pPr>
            <w:r>
              <w:t xml:space="preserve">Prostatite aigüe bactérienne </w:t>
            </w:r>
          </w:p>
          <w:p w14:paraId="3D60AC7D" w14:textId="77777777" w:rsidR="00F44FE6" w:rsidRPr="00A43523" w:rsidRDefault="00AD3E19" w:rsidP="00F44FE6">
            <w:pPr>
              <w:pStyle w:val="Pardeliste"/>
              <w:numPr>
                <w:ilvl w:val="0"/>
                <w:numId w:val="296"/>
              </w:numPr>
              <w:spacing w:after="0" w:line="240" w:lineRule="auto"/>
              <w:jc w:val="left"/>
            </w:pPr>
            <w:r>
              <w:t xml:space="preserve">Cystite bactérienne </w:t>
            </w:r>
          </w:p>
          <w:p w14:paraId="40C60BDB" w14:textId="77777777" w:rsidR="00F44FE6" w:rsidRPr="00A43523" w:rsidRDefault="00AD3E19" w:rsidP="00F44FE6">
            <w:pPr>
              <w:pStyle w:val="Pardeliste"/>
              <w:numPr>
                <w:ilvl w:val="0"/>
                <w:numId w:val="296"/>
              </w:numPr>
              <w:spacing w:after="0" w:line="240" w:lineRule="auto"/>
              <w:jc w:val="left"/>
            </w:pPr>
            <w:r>
              <w:t>Prostatite chronique</w:t>
            </w:r>
          </w:p>
          <w:p w14:paraId="08C19F3D" w14:textId="77777777" w:rsidR="00F44FE6" w:rsidRPr="00A43523" w:rsidRDefault="00F44FE6" w:rsidP="000855A5">
            <w:pPr>
              <w:jc w:val="left"/>
            </w:pPr>
          </w:p>
        </w:tc>
        <w:tc>
          <w:tcPr>
            <w:tcW w:w="4716" w:type="dxa"/>
          </w:tcPr>
          <w:p w14:paraId="07069000" w14:textId="77777777" w:rsidR="00F44FE6" w:rsidRPr="00A43523" w:rsidRDefault="00F44FE6" w:rsidP="000855A5">
            <w:pPr>
              <w:jc w:val="left"/>
            </w:pPr>
            <w:r w:rsidRPr="00A43523">
              <w:rPr>
                <w:b/>
              </w:rPr>
              <w:t xml:space="preserve">Q2. </w:t>
            </w:r>
            <w:r w:rsidRPr="00A43523">
              <w:t>Au bladder scan la vidange vésicale est incomplète avec résidu de 350 ml. Toutes les conduites sont acceptables, sauf une. Laquelle ?</w:t>
            </w:r>
          </w:p>
          <w:p w14:paraId="21CF0341" w14:textId="77777777" w:rsidR="00F44FE6" w:rsidRPr="00A43523" w:rsidRDefault="00AD3E19" w:rsidP="00F44FE6">
            <w:pPr>
              <w:pStyle w:val="Pardeliste"/>
              <w:numPr>
                <w:ilvl w:val="0"/>
                <w:numId w:val="298"/>
              </w:numPr>
              <w:spacing w:after="0" w:line="240" w:lineRule="auto"/>
              <w:jc w:val="left"/>
            </w:pPr>
            <w:r>
              <w:t xml:space="preserve">Cathéter vésical sus-pubien </w:t>
            </w:r>
          </w:p>
          <w:p w14:paraId="1DBC9162" w14:textId="77777777" w:rsidR="00F44FE6" w:rsidRPr="00A43523" w:rsidRDefault="00AD3E19" w:rsidP="00F44FE6">
            <w:pPr>
              <w:pStyle w:val="Pardeliste"/>
              <w:numPr>
                <w:ilvl w:val="0"/>
                <w:numId w:val="298"/>
              </w:numPr>
              <w:spacing w:after="0" w:line="240" w:lineRule="auto"/>
              <w:jc w:val="left"/>
            </w:pPr>
            <w:r>
              <w:t xml:space="preserve">Sonde urétrale à demeure </w:t>
            </w:r>
          </w:p>
          <w:p w14:paraId="66221BFD" w14:textId="77777777" w:rsidR="00F44FE6" w:rsidRPr="00A43523" w:rsidRDefault="00F44FE6" w:rsidP="000855A5">
            <w:pPr>
              <w:pStyle w:val="Pardeliste"/>
              <w:numPr>
                <w:ilvl w:val="0"/>
                <w:numId w:val="298"/>
              </w:numPr>
              <w:spacing w:after="0" w:line="240" w:lineRule="auto"/>
              <w:jc w:val="left"/>
            </w:pPr>
            <w:r w:rsidRPr="00A43523">
              <w:t>Ca</w:t>
            </w:r>
            <w:r w:rsidR="00AD3E19">
              <w:t>thétérisme vésical intermittent</w:t>
            </w:r>
          </w:p>
        </w:tc>
      </w:tr>
      <w:tr w:rsidR="00F44FE6" w:rsidRPr="00A43523" w14:paraId="46A32704" w14:textId="77777777">
        <w:tc>
          <w:tcPr>
            <w:tcW w:w="4715" w:type="dxa"/>
          </w:tcPr>
          <w:p w14:paraId="0D19B532" w14:textId="77777777" w:rsidR="00F44FE6" w:rsidRPr="00A43523" w:rsidRDefault="00F44FE6" w:rsidP="000855A5">
            <w:pPr>
              <w:jc w:val="left"/>
            </w:pPr>
            <w:r w:rsidRPr="00A43523">
              <w:rPr>
                <w:b/>
              </w:rPr>
              <w:t xml:space="preserve">Q3. </w:t>
            </w:r>
            <w:r w:rsidRPr="00A43523">
              <w:t xml:space="preserve">Quel sera le traitement antibiotique lorsque le patient quittera l’hôpital ? </w:t>
            </w:r>
          </w:p>
          <w:p w14:paraId="2E48FC3B" w14:textId="77777777" w:rsidR="00F44FE6" w:rsidRPr="00A43523" w:rsidRDefault="00F44FE6" w:rsidP="00F44FE6">
            <w:pPr>
              <w:pStyle w:val="Pardeliste"/>
              <w:numPr>
                <w:ilvl w:val="0"/>
                <w:numId w:val="297"/>
              </w:numPr>
              <w:spacing w:after="0" w:line="240" w:lineRule="auto"/>
              <w:jc w:val="left"/>
            </w:pPr>
            <w:r w:rsidRPr="00A43523">
              <w:t>Gentamic</w:t>
            </w:r>
            <w:r w:rsidR="00AD3E19">
              <w:t xml:space="preserve">ine intraveineuse x 4 semaines </w:t>
            </w:r>
          </w:p>
          <w:p w14:paraId="41013EB2" w14:textId="77777777" w:rsidR="00F44FE6" w:rsidRPr="00A43523" w:rsidRDefault="00AD3E19" w:rsidP="00F44FE6">
            <w:pPr>
              <w:pStyle w:val="Pardeliste"/>
              <w:numPr>
                <w:ilvl w:val="0"/>
                <w:numId w:val="297"/>
              </w:numPr>
              <w:spacing w:after="0" w:line="240" w:lineRule="auto"/>
              <w:jc w:val="left"/>
            </w:pPr>
            <w:r>
              <w:t xml:space="preserve">Quinolone orale pour 14 jours </w:t>
            </w:r>
          </w:p>
          <w:p w14:paraId="67CF15A4" w14:textId="77777777" w:rsidR="00F44FE6" w:rsidRPr="00A43523" w:rsidRDefault="00AD3E19" w:rsidP="000855A5">
            <w:pPr>
              <w:pStyle w:val="Pardeliste"/>
              <w:numPr>
                <w:ilvl w:val="0"/>
                <w:numId w:val="297"/>
              </w:numPr>
              <w:spacing w:after="0" w:line="240" w:lineRule="auto"/>
              <w:jc w:val="left"/>
            </w:pPr>
            <w:r>
              <w:t xml:space="preserve">Quinolone orale x 4 semaines </w:t>
            </w:r>
          </w:p>
        </w:tc>
        <w:tc>
          <w:tcPr>
            <w:tcW w:w="4716" w:type="dxa"/>
          </w:tcPr>
          <w:p w14:paraId="6F69A399" w14:textId="77777777" w:rsidR="00925A54" w:rsidRDefault="00925A54" w:rsidP="000855A5">
            <w:pPr>
              <w:jc w:val="left"/>
              <w:rPr>
                <w:b/>
              </w:rPr>
            </w:pPr>
          </w:p>
          <w:p w14:paraId="0E7E32C3" w14:textId="77777777" w:rsidR="00F44FE6" w:rsidRPr="00A43523" w:rsidRDefault="00F44FE6" w:rsidP="000855A5">
            <w:pPr>
              <w:jc w:val="left"/>
            </w:pPr>
            <w:r w:rsidRPr="00A43523">
              <w:rPr>
                <w:b/>
              </w:rPr>
              <w:t xml:space="preserve">Q4. </w:t>
            </w:r>
            <w:r w:rsidRPr="00A43523">
              <w:t>Qu’est-ce qui devrait également faire partie de votre traitement chez ce patient ?</w:t>
            </w:r>
          </w:p>
          <w:p w14:paraId="1A6E11D3" w14:textId="77777777" w:rsidR="00F44FE6" w:rsidRPr="00A43523" w:rsidRDefault="00AD3E19" w:rsidP="00F44FE6">
            <w:pPr>
              <w:pStyle w:val="Pardeliste"/>
              <w:numPr>
                <w:ilvl w:val="0"/>
                <w:numId w:val="299"/>
              </w:numPr>
              <w:spacing w:after="0" w:line="240" w:lineRule="auto"/>
              <w:jc w:val="left"/>
            </w:pPr>
            <w:r>
              <w:t xml:space="preserve">Alpha-bloquant </w:t>
            </w:r>
          </w:p>
          <w:p w14:paraId="0BAE7ADC" w14:textId="77777777" w:rsidR="00F44FE6" w:rsidRPr="00A43523" w:rsidRDefault="00AD3E19" w:rsidP="00F44FE6">
            <w:pPr>
              <w:pStyle w:val="Pardeliste"/>
              <w:numPr>
                <w:ilvl w:val="0"/>
                <w:numId w:val="299"/>
              </w:numPr>
              <w:spacing w:after="0" w:line="240" w:lineRule="auto"/>
              <w:jc w:val="left"/>
            </w:pPr>
            <w:r>
              <w:t>Analgésique anti-inflammatoire</w:t>
            </w:r>
          </w:p>
          <w:p w14:paraId="3FAC0E08" w14:textId="77777777" w:rsidR="00F44FE6" w:rsidRPr="00A43523" w:rsidRDefault="00F44FE6" w:rsidP="000855A5">
            <w:pPr>
              <w:pStyle w:val="Pardeliste"/>
              <w:numPr>
                <w:ilvl w:val="0"/>
                <w:numId w:val="299"/>
              </w:numPr>
              <w:spacing w:after="0" w:line="240" w:lineRule="auto"/>
              <w:jc w:val="left"/>
            </w:pPr>
            <w:r w:rsidRPr="00A43523">
              <w:t>Application de glac</w:t>
            </w:r>
            <w:r w:rsidR="00AD3E19">
              <w:t>e par voie intra-rectal</w:t>
            </w:r>
          </w:p>
        </w:tc>
      </w:tr>
    </w:tbl>
    <w:p w14:paraId="7C1CA3AF" w14:textId="77777777" w:rsidR="00F44FE6" w:rsidRPr="00A43523" w:rsidRDefault="00F44FE6" w:rsidP="00F44FE6">
      <w:pPr>
        <w:rPr>
          <w:i/>
          <w:u w:val="single"/>
        </w:rPr>
      </w:pPr>
      <w:r w:rsidRPr="00A43523">
        <w:rPr>
          <w:i/>
          <w:u w:val="single"/>
        </w:rPr>
        <w:t>Prise 2</w:t>
      </w:r>
    </w:p>
    <w:p w14:paraId="71C06B9B" w14:textId="77777777" w:rsidR="00F44FE6" w:rsidRPr="00A43523" w:rsidRDefault="00F44FE6" w:rsidP="00F44FE6">
      <w:r w:rsidRPr="00A43523">
        <w:t>Le même patient revient vous voir 1 an plus tard…</w:t>
      </w:r>
    </w:p>
    <w:p w14:paraId="7DECFD09" w14:textId="77777777" w:rsidR="00F44FE6" w:rsidRPr="00A43523" w:rsidRDefault="00F44FE6" w:rsidP="00F44FE6">
      <w:pPr>
        <w:pStyle w:val="Pardeliste"/>
        <w:numPr>
          <w:ilvl w:val="0"/>
          <w:numId w:val="300"/>
        </w:numPr>
      </w:pPr>
      <w:r w:rsidRPr="00A43523">
        <w:t xml:space="preserve">Gonflement </w:t>
      </w:r>
      <w:r w:rsidR="00AD3E19">
        <w:t xml:space="preserve">et douleur au testicule gauche </w:t>
      </w:r>
    </w:p>
    <w:p w14:paraId="07B4397C" w14:textId="77777777" w:rsidR="00F44FE6" w:rsidRPr="00A43523" w:rsidRDefault="00AD3E19" w:rsidP="00F44FE6">
      <w:pPr>
        <w:pStyle w:val="Pardeliste"/>
        <w:numPr>
          <w:ilvl w:val="0"/>
          <w:numId w:val="300"/>
        </w:numPr>
      </w:pPr>
      <w:r>
        <w:t xml:space="preserve">Apparition sur quelques heures </w:t>
      </w:r>
    </w:p>
    <w:p w14:paraId="280DFD3A" w14:textId="77777777" w:rsidR="00F44FE6" w:rsidRPr="00A43523" w:rsidRDefault="00AD3E19" w:rsidP="00F44FE6">
      <w:pPr>
        <w:pStyle w:val="Pardeliste"/>
        <w:numPr>
          <w:ilvl w:val="0"/>
          <w:numId w:val="300"/>
        </w:numPr>
      </w:pPr>
      <w:r>
        <w:t xml:space="preserve">Pas de traumatisme apparent </w:t>
      </w:r>
    </w:p>
    <w:p w14:paraId="3BB84FDF" w14:textId="77777777" w:rsidR="00F44FE6" w:rsidRPr="00A43523" w:rsidRDefault="00F44FE6" w:rsidP="00F44FE6">
      <w:pPr>
        <w:pStyle w:val="Pardeliste"/>
        <w:numPr>
          <w:ilvl w:val="0"/>
          <w:numId w:val="300"/>
        </w:numPr>
      </w:pPr>
      <w:r w:rsidRPr="00A43523">
        <w:t xml:space="preserve">Pas de </w:t>
      </w:r>
      <w:r w:rsidR="00AD3E19">
        <w:t xml:space="preserve">symptôme urinaire, ni digestif </w:t>
      </w:r>
    </w:p>
    <w:p w14:paraId="28DCE186" w14:textId="77777777" w:rsidR="00F44FE6" w:rsidRPr="00A43523" w:rsidRDefault="00AD3E19" w:rsidP="00F44FE6">
      <w:pPr>
        <w:pStyle w:val="Pardeliste"/>
        <w:numPr>
          <w:ilvl w:val="0"/>
          <w:numId w:val="300"/>
        </w:numPr>
      </w:pPr>
      <w:r>
        <w:t>Absence de température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6"/>
      </w:tblGrid>
      <w:tr w:rsidR="00F44FE6" w:rsidRPr="00A43523" w14:paraId="6CAED199" w14:textId="77777777">
        <w:tc>
          <w:tcPr>
            <w:tcW w:w="4715" w:type="dxa"/>
          </w:tcPr>
          <w:p w14:paraId="3CC49E68" w14:textId="77777777" w:rsidR="00F44FE6" w:rsidRPr="00A43523" w:rsidRDefault="00F44FE6" w:rsidP="000855A5">
            <w:pPr>
              <w:jc w:val="left"/>
            </w:pPr>
            <w:r w:rsidRPr="00A43523">
              <w:rPr>
                <w:b/>
              </w:rPr>
              <w:t xml:space="preserve">Q5. </w:t>
            </w:r>
            <w:r w:rsidRPr="00A43523">
              <w:t>Vous effectuez l’examen physique de ce patient. S’il y a transillumination du gonflement scrotal, le diagnostic est probablement…</w:t>
            </w:r>
          </w:p>
          <w:p w14:paraId="5DFDD59E" w14:textId="77777777" w:rsidR="00F44FE6" w:rsidRPr="00A43523" w:rsidRDefault="00AD3E19" w:rsidP="00F44FE6">
            <w:pPr>
              <w:pStyle w:val="Pardeliste"/>
              <w:numPr>
                <w:ilvl w:val="0"/>
                <w:numId w:val="301"/>
              </w:numPr>
              <w:spacing w:after="0" w:line="240" w:lineRule="auto"/>
              <w:jc w:val="left"/>
            </w:pPr>
            <w:r>
              <w:t xml:space="preserve">Un spermatocèle </w:t>
            </w:r>
          </w:p>
          <w:p w14:paraId="6DF9066E" w14:textId="77777777" w:rsidR="00F44FE6" w:rsidRPr="00A43523" w:rsidRDefault="00AD3E19" w:rsidP="00F44FE6">
            <w:pPr>
              <w:pStyle w:val="Pardeliste"/>
              <w:numPr>
                <w:ilvl w:val="0"/>
                <w:numId w:val="301"/>
              </w:numPr>
              <w:spacing w:after="0" w:line="240" w:lineRule="auto"/>
              <w:jc w:val="left"/>
            </w:pPr>
            <w:r>
              <w:t xml:space="preserve">Une épididymite </w:t>
            </w:r>
          </w:p>
          <w:p w14:paraId="0578A9B8" w14:textId="77777777" w:rsidR="00F44FE6" w:rsidRPr="00A43523" w:rsidRDefault="00AD3E19" w:rsidP="00F44FE6">
            <w:pPr>
              <w:pStyle w:val="Pardeliste"/>
              <w:numPr>
                <w:ilvl w:val="0"/>
                <w:numId w:val="301"/>
              </w:numPr>
              <w:spacing w:after="0" w:line="240" w:lineRule="auto"/>
              <w:jc w:val="left"/>
            </w:pPr>
            <w:r>
              <w:t>Une torsion testiculaire</w:t>
            </w:r>
          </w:p>
          <w:p w14:paraId="01139FC9" w14:textId="77777777" w:rsidR="00F44FE6" w:rsidRPr="00A43523" w:rsidRDefault="00F44FE6" w:rsidP="000855A5">
            <w:pPr>
              <w:rPr>
                <w:b/>
              </w:rPr>
            </w:pPr>
          </w:p>
        </w:tc>
        <w:tc>
          <w:tcPr>
            <w:tcW w:w="4716" w:type="dxa"/>
          </w:tcPr>
          <w:p w14:paraId="68E58E60" w14:textId="77777777" w:rsidR="00F44FE6" w:rsidRPr="00A43523" w:rsidRDefault="00F44FE6" w:rsidP="000855A5">
            <w:pPr>
              <w:jc w:val="left"/>
            </w:pPr>
            <w:r w:rsidRPr="00A43523">
              <w:rPr>
                <w:b/>
              </w:rPr>
              <w:t xml:space="preserve">Q6. </w:t>
            </w:r>
            <w:r w:rsidRPr="00A43523">
              <w:t>Vous vérifiez le signe de Prehn… Il est négatif. Ceci signifie que :</w:t>
            </w:r>
          </w:p>
          <w:p w14:paraId="4993E718" w14:textId="77777777" w:rsidR="00F44FE6" w:rsidRPr="00A43523" w:rsidRDefault="00F44FE6" w:rsidP="00F44FE6">
            <w:pPr>
              <w:pStyle w:val="Pardeliste"/>
              <w:numPr>
                <w:ilvl w:val="0"/>
                <w:numId w:val="302"/>
              </w:numPr>
              <w:spacing w:after="0" w:line="240" w:lineRule="auto"/>
              <w:jc w:val="left"/>
            </w:pPr>
            <w:r w:rsidRPr="00A43523">
              <w:t>Lorsque vous soulevez le test</w:t>
            </w:r>
            <w:r w:rsidR="00AD3E19">
              <w:t xml:space="preserve">icule, la douleur est diminuée </w:t>
            </w:r>
          </w:p>
          <w:p w14:paraId="4A157070" w14:textId="77777777" w:rsidR="00F44FE6" w:rsidRPr="00A43523" w:rsidRDefault="00F44FE6" w:rsidP="00F44FE6">
            <w:pPr>
              <w:pStyle w:val="Pardeliste"/>
              <w:numPr>
                <w:ilvl w:val="0"/>
                <w:numId w:val="302"/>
              </w:numPr>
              <w:spacing w:after="0" w:line="240" w:lineRule="auto"/>
              <w:jc w:val="left"/>
            </w:pPr>
            <w:r w:rsidRPr="00A43523">
              <w:t>Lorsque vous comprimez le testicule vigoureusement, la douleur pousse le patient à vous transforme</w:t>
            </w:r>
            <w:r w:rsidR="00AD3E19">
              <w:t>r en une sorte de mets chinois </w:t>
            </w:r>
          </w:p>
          <w:p w14:paraId="33876808" w14:textId="77777777" w:rsidR="00F44FE6" w:rsidRPr="00A43523" w:rsidRDefault="00F44FE6" w:rsidP="00F44FE6">
            <w:pPr>
              <w:pStyle w:val="Pardeliste"/>
              <w:numPr>
                <w:ilvl w:val="0"/>
                <w:numId w:val="302"/>
              </w:numPr>
              <w:spacing w:after="0" w:line="240" w:lineRule="auto"/>
              <w:jc w:val="left"/>
            </w:pPr>
            <w:r w:rsidRPr="00A43523">
              <w:t>Lorsque vous soulevez le testicule, la douleur est</w:t>
            </w:r>
            <w:r w:rsidR="00AD3E19">
              <w:t xml:space="preserve"> inchangée</w:t>
            </w:r>
          </w:p>
        </w:tc>
      </w:tr>
      <w:tr w:rsidR="00F44FE6" w:rsidRPr="00A43523" w14:paraId="4EB472D0" w14:textId="77777777">
        <w:tc>
          <w:tcPr>
            <w:tcW w:w="9431" w:type="dxa"/>
            <w:gridSpan w:val="2"/>
          </w:tcPr>
          <w:p w14:paraId="09ABBA7E" w14:textId="77777777" w:rsidR="00F44FE6" w:rsidRDefault="00F44FE6" w:rsidP="000855A5"/>
          <w:p w14:paraId="1C1E3A6F" w14:textId="77777777" w:rsidR="00F44FE6" w:rsidRPr="0057698A" w:rsidRDefault="00F44FE6" w:rsidP="000855A5">
            <w:r w:rsidRPr="00A43523">
              <w:t>Votre examen physique est interrompu par une urgence réellement urgente. Vous décidez de faire passer une échographie scrotale au patient pendant ce temps.</w:t>
            </w:r>
          </w:p>
        </w:tc>
      </w:tr>
      <w:tr w:rsidR="00F44FE6" w:rsidRPr="00A43523" w14:paraId="663311F8" w14:textId="77777777">
        <w:tc>
          <w:tcPr>
            <w:tcW w:w="9431" w:type="dxa"/>
            <w:gridSpan w:val="2"/>
          </w:tcPr>
          <w:p w14:paraId="7BA58221" w14:textId="77777777" w:rsidR="00F44FE6" w:rsidRPr="00A43523" w:rsidRDefault="00F44FE6" w:rsidP="000855A5">
            <w:r w:rsidRPr="00A43523">
              <w:rPr>
                <w:b/>
              </w:rPr>
              <w:t xml:space="preserve">Q7. </w:t>
            </w:r>
            <w:r w:rsidRPr="00A43523">
              <w:t>Si le rapport vous indique une absence de flot dans le testicule en question, quelle sera votre prise en charge ?</w:t>
            </w:r>
          </w:p>
          <w:p w14:paraId="177E33C3" w14:textId="77777777" w:rsidR="00F44FE6" w:rsidRPr="00A43523" w:rsidRDefault="00F44FE6" w:rsidP="00F44FE6">
            <w:pPr>
              <w:pStyle w:val="Pardeliste"/>
              <w:numPr>
                <w:ilvl w:val="0"/>
                <w:numId w:val="303"/>
              </w:numPr>
              <w:spacing w:after="0" w:line="240" w:lineRule="auto"/>
            </w:pPr>
            <w:r w:rsidRPr="00A43523">
              <w:t>Consultation urgente en u</w:t>
            </w:r>
            <w:r w:rsidR="00AD3E19">
              <w:t xml:space="preserve">rologie en vue d’une chirurgie </w:t>
            </w:r>
          </w:p>
          <w:p w14:paraId="5F947869" w14:textId="77777777" w:rsidR="00F44FE6" w:rsidRPr="00A43523" w:rsidRDefault="00F44FE6" w:rsidP="00F44FE6">
            <w:pPr>
              <w:pStyle w:val="Pardeliste"/>
              <w:numPr>
                <w:ilvl w:val="0"/>
                <w:numId w:val="303"/>
              </w:numPr>
              <w:spacing w:after="0" w:line="240" w:lineRule="auto"/>
            </w:pPr>
            <w:r w:rsidRPr="00A43523">
              <w:t>Antibiotiques pour 10 jo</w:t>
            </w:r>
            <w:r w:rsidR="00AD3E19">
              <w:t xml:space="preserve">urs avec un anti-inflammatoire </w:t>
            </w:r>
          </w:p>
          <w:p w14:paraId="5DDC334D" w14:textId="77777777" w:rsidR="0057698A" w:rsidRDefault="00F44FE6" w:rsidP="000855A5">
            <w:pPr>
              <w:pStyle w:val="Pardeliste"/>
              <w:numPr>
                <w:ilvl w:val="0"/>
                <w:numId w:val="303"/>
              </w:numPr>
              <w:spacing w:after="0" w:line="240" w:lineRule="auto"/>
            </w:pPr>
            <w:r w:rsidRPr="00A43523">
              <w:t>Consultation en urologie afin d’él</w:t>
            </w:r>
            <w:r w:rsidR="00AD3E19">
              <w:t>iminer une infertilité possible</w:t>
            </w:r>
          </w:p>
          <w:p w14:paraId="63A90509" w14:textId="77777777" w:rsidR="00F44FE6" w:rsidRPr="0057698A" w:rsidRDefault="00F44FE6" w:rsidP="0057698A">
            <w:pPr>
              <w:pStyle w:val="Pardeliste"/>
              <w:spacing w:after="0" w:line="240" w:lineRule="auto"/>
              <w:ind w:left="360"/>
            </w:pPr>
          </w:p>
        </w:tc>
      </w:tr>
      <w:tr w:rsidR="00F44FE6" w:rsidRPr="00A43523" w14:paraId="0BB1F8A2" w14:textId="77777777">
        <w:tc>
          <w:tcPr>
            <w:tcW w:w="9431" w:type="dxa"/>
            <w:gridSpan w:val="2"/>
          </w:tcPr>
          <w:p w14:paraId="50453FEB" w14:textId="77777777" w:rsidR="00F44FE6" w:rsidRPr="0057698A" w:rsidRDefault="00F44FE6" w:rsidP="000855A5">
            <w:pPr>
              <w:jc w:val="left"/>
            </w:pPr>
            <w:r w:rsidRPr="00A43523">
              <w:t>En réalité, vous avez le temps de terminer l’examen du patient avant qu’il ne quitte pour l’échographie.</w:t>
            </w:r>
          </w:p>
        </w:tc>
      </w:tr>
      <w:tr w:rsidR="00F44FE6" w:rsidRPr="00A43523" w14:paraId="47859A2B" w14:textId="77777777">
        <w:tc>
          <w:tcPr>
            <w:tcW w:w="4715" w:type="dxa"/>
          </w:tcPr>
          <w:p w14:paraId="459C25A9" w14:textId="77777777" w:rsidR="00F44FE6" w:rsidRPr="00A43523" w:rsidRDefault="00AD3E19" w:rsidP="00F44FE6">
            <w:pPr>
              <w:pStyle w:val="Pardeliste"/>
              <w:numPr>
                <w:ilvl w:val="0"/>
                <w:numId w:val="304"/>
              </w:numPr>
              <w:spacing w:after="0" w:line="240" w:lineRule="auto"/>
              <w:jc w:val="left"/>
            </w:pPr>
            <w:r>
              <w:t>La peau scrotale est normale.</w:t>
            </w:r>
          </w:p>
          <w:p w14:paraId="125D90D3" w14:textId="77777777" w:rsidR="00F44FE6" w:rsidRPr="00A43523" w:rsidRDefault="00F44FE6" w:rsidP="00F44FE6">
            <w:pPr>
              <w:pStyle w:val="Pardeliste"/>
              <w:numPr>
                <w:ilvl w:val="0"/>
                <w:numId w:val="304"/>
              </w:numPr>
              <w:spacing w:after="0" w:line="240" w:lineRule="auto"/>
              <w:jc w:val="left"/>
            </w:pPr>
            <w:r w:rsidRPr="00A43523">
              <w:t>Absen</w:t>
            </w:r>
            <w:r w:rsidR="00AD3E19">
              <w:t xml:space="preserve">ce d’épaississement ou rougeur </w:t>
            </w:r>
          </w:p>
          <w:p w14:paraId="2A89AC9F" w14:textId="77777777" w:rsidR="00F44FE6" w:rsidRPr="0057698A" w:rsidRDefault="00F44FE6" w:rsidP="000855A5">
            <w:pPr>
              <w:pStyle w:val="Pardeliste"/>
              <w:numPr>
                <w:ilvl w:val="0"/>
                <w:numId w:val="304"/>
              </w:numPr>
              <w:spacing w:after="0" w:line="240" w:lineRule="auto"/>
              <w:jc w:val="left"/>
            </w:pPr>
            <w:r w:rsidRPr="00A43523">
              <w:t>Une masse indurée d’environ 3.5 cm est présente, accolée au testicule.</w:t>
            </w:r>
          </w:p>
        </w:tc>
        <w:tc>
          <w:tcPr>
            <w:tcW w:w="4716" w:type="dxa"/>
          </w:tcPr>
          <w:p w14:paraId="7EB00B8D" w14:textId="77777777" w:rsidR="00F44FE6" w:rsidRPr="00A43523" w:rsidRDefault="00F44FE6" w:rsidP="00F44FE6">
            <w:pPr>
              <w:pStyle w:val="Pardeliste"/>
              <w:numPr>
                <w:ilvl w:val="0"/>
                <w:numId w:val="304"/>
              </w:numPr>
              <w:spacing w:after="0" w:line="240" w:lineRule="auto"/>
              <w:jc w:val="left"/>
            </w:pPr>
            <w:r w:rsidRPr="00A43523">
              <w:t>La palpation du testis gauche est inconfortable, mais</w:t>
            </w:r>
            <w:r w:rsidR="00AD3E19">
              <w:t xml:space="preserve"> le patient se laisse examiner.</w:t>
            </w:r>
          </w:p>
          <w:p w14:paraId="42B81E7A" w14:textId="77777777" w:rsidR="00F44FE6" w:rsidRPr="0057698A" w:rsidRDefault="00AD3E19" w:rsidP="000855A5">
            <w:pPr>
              <w:pStyle w:val="Pardeliste"/>
              <w:numPr>
                <w:ilvl w:val="0"/>
                <w:numId w:val="304"/>
              </w:numPr>
              <w:spacing w:after="0" w:line="240" w:lineRule="auto"/>
              <w:jc w:val="left"/>
            </w:pPr>
            <w:r>
              <w:t>Les deux</w:t>
            </w:r>
            <w:r w:rsidR="00F44FE6" w:rsidRPr="00A43523">
              <w:t xml:space="preserve"> test</w:t>
            </w:r>
            <w:r w:rsidR="0057698A">
              <w:t>icules sont en position normale</w:t>
            </w:r>
            <w:r w:rsidR="00F44FE6" w:rsidRPr="00A43523">
              <w:t>.</w:t>
            </w:r>
          </w:p>
          <w:p w14:paraId="2C760AB5" w14:textId="77777777" w:rsidR="00F44FE6" w:rsidRPr="00A43523" w:rsidRDefault="00F44FE6" w:rsidP="000855A5">
            <w:pPr>
              <w:jc w:val="left"/>
              <w:rPr>
                <w:b/>
              </w:rPr>
            </w:pPr>
          </w:p>
        </w:tc>
      </w:tr>
      <w:tr w:rsidR="00F44FE6" w:rsidRPr="00A43523" w14:paraId="01D1FF78" w14:textId="77777777">
        <w:tc>
          <w:tcPr>
            <w:tcW w:w="4715" w:type="dxa"/>
          </w:tcPr>
          <w:p w14:paraId="6B784A58" w14:textId="77777777" w:rsidR="00F44FE6" w:rsidRPr="00A43523" w:rsidRDefault="00F44FE6" w:rsidP="000855A5">
            <w:pPr>
              <w:jc w:val="left"/>
            </w:pPr>
            <w:r w:rsidRPr="00A43523">
              <w:rPr>
                <w:b/>
              </w:rPr>
              <w:t xml:space="preserve">Q8. </w:t>
            </w:r>
            <w:r w:rsidRPr="00A43523">
              <w:t>Quel est le diagnostic le plus probable ?</w:t>
            </w:r>
          </w:p>
          <w:p w14:paraId="00C9134D" w14:textId="77777777" w:rsidR="00F44FE6" w:rsidRPr="00A43523" w:rsidRDefault="00F44FE6" w:rsidP="00F44FE6">
            <w:pPr>
              <w:pStyle w:val="Pardeliste"/>
              <w:numPr>
                <w:ilvl w:val="0"/>
                <w:numId w:val="305"/>
              </w:numPr>
              <w:spacing w:after="0" w:line="240" w:lineRule="auto"/>
              <w:jc w:val="left"/>
            </w:pPr>
            <w:r w:rsidRPr="00A43523">
              <w:t>Hématome traumatique du testicule</w:t>
            </w:r>
          </w:p>
          <w:p w14:paraId="3CF611DE" w14:textId="77777777" w:rsidR="00F44FE6" w:rsidRPr="00A43523" w:rsidRDefault="00F44FE6" w:rsidP="00F44FE6">
            <w:pPr>
              <w:pStyle w:val="Pardeliste"/>
              <w:numPr>
                <w:ilvl w:val="0"/>
                <w:numId w:val="305"/>
              </w:numPr>
              <w:spacing w:after="0" w:line="240" w:lineRule="auto"/>
              <w:jc w:val="left"/>
            </w:pPr>
            <w:r w:rsidRPr="00A43523">
              <w:t>Hernie inguinale</w:t>
            </w:r>
          </w:p>
          <w:p w14:paraId="47184186" w14:textId="77777777" w:rsidR="00F44FE6" w:rsidRPr="00A43523" w:rsidRDefault="00F44FE6" w:rsidP="00F44FE6">
            <w:pPr>
              <w:pStyle w:val="Pardeliste"/>
              <w:numPr>
                <w:ilvl w:val="0"/>
                <w:numId w:val="305"/>
              </w:numPr>
              <w:spacing w:after="0" w:line="240" w:lineRule="auto"/>
              <w:jc w:val="left"/>
            </w:pPr>
            <w:r w:rsidRPr="00A43523">
              <w:t>Néoplasie du testicule</w:t>
            </w:r>
          </w:p>
          <w:p w14:paraId="089688C0" w14:textId="77777777" w:rsidR="00F44FE6" w:rsidRPr="00A43523" w:rsidRDefault="00F44FE6" w:rsidP="000855A5">
            <w:pPr>
              <w:jc w:val="left"/>
              <w:rPr>
                <w:b/>
              </w:rPr>
            </w:pPr>
          </w:p>
        </w:tc>
        <w:tc>
          <w:tcPr>
            <w:tcW w:w="4716" w:type="dxa"/>
          </w:tcPr>
          <w:p w14:paraId="1208E3C7" w14:textId="77777777" w:rsidR="00F44FE6" w:rsidRPr="00A43523" w:rsidRDefault="00F44FE6" w:rsidP="000855A5">
            <w:pPr>
              <w:jc w:val="left"/>
            </w:pPr>
            <w:r w:rsidRPr="00A43523">
              <w:rPr>
                <w:b/>
              </w:rPr>
              <w:t xml:space="preserve">Q9. </w:t>
            </w:r>
            <w:r w:rsidRPr="00A43523">
              <w:t>Qu’est-ce qui vous apparaît indiqué comme examen(s) à ce stade ?</w:t>
            </w:r>
          </w:p>
          <w:p w14:paraId="7A16FB58" w14:textId="77777777" w:rsidR="00F44FE6" w:rsidRPr="00A43523" w:rsidRDefault="00F44FE6" w:rsidP="00F44FE6">
            <w:pPr>
              <w:pStyle w:val="Pardeliste"/>
              <w:numPr>
                <w:ilvl w:val="0"/>
                <w:numId w:val="306"/>
              </w:numPr>
              <w:spacing w:after="0" w:line="240" w:lineRule="auto"/>
              <w:jc w:val="left"/>
            </w:pPr>
            <w:r w:rsidRPr="00A43523">
              <w:t>Échographie scrotale</w:t>
            </w:r>
          </w:p>
          <w:p w14:paraId="5EB545B2" w14:textId="77777777" w:rsidR="00F44FE6" w:rsidRPr="00A43523" w:rsidRDefault="00F44FE6" w:rsidP="00F44FE6">
            <w:pPr>
              <w:pStyle w:val="Pardeliste"/>
              <w:numPr>
                <w:ilvl w:val="0"/>
                <w:numId w:val="306"/>
              </w:numPr>
              <w:spacing w:after="0" w:line="240" w:lineRule="auto"/>
              <w:jc w:val="left"/>
            </w:pPr>
            <w:r w:rsidRPr="00A43523">
              <w:t>Dosage de l’alpha-fœto-protéine</w:t>
            </w:r>
          </w:p>
          <w:p w14:paraId="6B3F98B3" w14:textId="77777777" w:rsidR="00F44FE6" w:rsidRPr="0057698A" w:rsidRDefault="00F44FE6" w:rsidP="000855A5">
            <w:pPr>
              <w:pStyle w:val="Pardeliste"/>
              <w:numPr>
                <w:ilvl w:val="0"/>
                <w:numId w:val="306"/>
              </w:numPr>
              <w:spacing w:after="0" w:line="240" w:lineRule="auto"/>
              <w:jc w:val="left"/>
            </w:pPr>
            <w:r w:rsidRPr="00A43523">
              <w:t>Dosage du beta-HCG</w:t>
            </w:r>
          </w:p>
        </w:tc>
      </w:tr>
      <w:tr w:rsidR="00F44FE6" w:rsidRPr="00A43523" w14:paraId="69003D05" w14:textId="77777777">
        <w:tc>
          <w:tcPr>
            <w:tcW w:w="4715" w:type="dxa"/>
          </w:tcPr>
          <w:p w14:paraId="70425C8F" w14:textId="77777777" w:rsidR="00F44FE6" w:rsidRPr="00A43523" w:rsidRDefault="00F44FE6" w:rsidP="000855A5">
            <w:pPr>
              <w:jc w:val="left"/>
            </w:pPr>
            <w:r w:rsidRPr="00A43523">
              <w:rPr>
                <w:b/>
              </w:rPr>
              <w:t xml:space="preserve">Q10. </w:t>
            </w:r>
            <w:r w:rsidRPr="00A43523">
              <w:t>Le patient se demande ce qui va advenir de cette masse. Que lui expliquez-vous ?</w:t>
            </w:r>
          </w:p>
          <w:p w14:paraId="3CE5BC1C" w14:textId="77777777" w:rsidR="00F44FE6" w:rsidRPr="00A43523" w:rsidRDefault="00F44FE6" w:rsidP="00F44FE6">
            <w:pPr>
              <w:pStyle w:val="Pardeliste"/>
              <w:numPr>
                <w:ilvl w:val="0"/>
                <w:numId w:val="307"/>
              </w:numPr>
              <w:spacing w:after="0" w:line="240" w:lineRule="auto"/>
              <w:jc w:val="left"/>
            </w:pPr>
            <w:r w:rsidRPr="00A43523">
              <w:t>Enlever le testic</w:t>
            </w:r>
            <w:r w:rsidR="00AD3E19">
              <w:t xml:space="preserve">ule par une incision inguinale </w:t>
            </w:r>
          </w:p>
          <w:p w14:paraId="546E46C7" w14:textId="77777777" w:rsidR="00F44FE6" w:rsidRPr="00A43523" w:rsidRDefault="00F44FE6" w:rsidP="00F44FE6">
            <w:pPr>
              <w:pStyle w:val="Pardeliste"/>
              <w:numPr>
                <w:ilvl w:val="0"/>
                <w:numId w:val="307"/>
              </w:numPr>
              <w:spacing w:after="0" w:line="240" w:lineRule="auto"/>
              <w:jc w:val="left"/>
            </w:pPr>
            <w:r w:rsidRPr="00A43523">
              <w:t>Enlever le testicule par une in</w:t>
            </w:r>
            <w:r w:rsidR="00AD3E19">
              <w:t xml:space="preserve">cision scrotale </w:t>
            </w:r>
          </w:p>
          <w:p w14:paraId="259E1A82" w14:textId="77777777" w:rsidR="00F44FE6" w:rsidRPr="00A43523" w:rsidRDefault="00F44FE6" w:rsidP="00F44FE6">
            <w:pPr>
              <w:pStyle w:val="Pardeliste"/>
              <w:numPr>
                <w:ilvl w:val="0"/>
                <w:numId w:val="307"/>
              </w:numPr>
              <w:spacing w:after="0" w:line="240" w:lineRule="auto"/>
              <w:jc w:val="left"/>
            </w:pPr>
            <w:r w:rsidRPr="00A43523">
              <w:t>Surveilla</w:t>
            </w:r>
            <w:r w:rsidR="00AD3E19">
              <w:t>nce avec échographie aux 3 mois</w:t>
            </w:r>
          </w:p>
        </w:tc>
        <w:tc>
          <w:tcPr>
            <w:tcW w:w="4716" w:type="dxa"/>
          </w:tcPr>
          <w:p w14:paraId="3D6BBB61" w14:textId="77777777" w:rsidR="00F44FE6" w:rsidRPr="00A43523" w:rsidRDefault="00F44FE6" w:rsidP="000855A5">
            <w:pPr>
              <w:rPr>
                <w:b/>
              </w:rPr>
            </w:pPr>
          </w:p>
        </w:tc>
      </w:tr>
    </w:tbl>
    <w:p w14:paraId="4931DF47" w14:textId="77777777" w:rsidR="00F44FE6" w:rsidRPr="00A43523" w:rsidRDefault="00F44FE6" w:rsidP="00F44FE6"/>
    <w:p w14:paraId="194F874E" w14:textId="77777777" w:rsidR="00F44FE6" w:rsidRPr="00EA19DA" w:rsidRDefault="00F44FE6" w:rsidP="00EA19DA"/>
    <w:p w14:paraId="6090F656" w14:textId="77777777" w:rsidR="00F44FE6" w:rsidRPr="00EA19DA" w:rsidRDefault="00F44FE6" w:rsidP="00925A54">
      <w:pPr>
        <w:pStyle w:val="Titre2"/>
        <w:numPr>
          <w:ilvl w:val="0"/>
          <w:numId w:val="0"/>
        </w:numPr>
      </w:pPr>
    </w:p>
    <w:sectPr w:rsidR="00F44FE6" w:rsidRPr="00EA19DA" w:rsidSect="00AB1DC4">
      <w:footerReference w:type="even" r:id="rId190"/>
      <w:footerReference w:type="default" r:id="rId191"/>
      <w:pgSz w:w="12240" w:h="15840"/>
      <w:pgMar w:top="1418" w:right="1531" w:bottom="1247" w:left="1418" w:header="680" w:footer="720" w:gutter="0"/>
      <w:pgBorders w:display="firstPage">
        <w:top w:val="single" w:sz="4" w:space="1" w:color="auto"/>
        <w:left w:val="single" w:sz="4" w:space="4" w:color="auto"/>
        <w:bottom w:val="single" w:sz="4" w:space="1" w:color="auto"/>
        <w:right w:val="single" w:sz="4" w:space="4" w:color="auto"/>
      </w:pgBorders>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31C695B2" w14:textId="77777777" w:rsidR="00F632DE" w:rsidRDefault="00F632DE">
      <w:pPr>
        <w:spacing w:after="0" w:line="240" w:lineRule="auto"/>
      </w:pPr>
      <w:r>
        <w:separator/>
      </w:r>
    </w:p>
  </w:endnote>
  <w:endnote w:type="continuationSeparator" w:id="0">
    <w:p w14:paraId="333D46AC" w14:textId="77777777" w:rsidR="00F632DE" w:rsidRDefault="00F632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Wingdings-Regular">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auto"/>
    <w:pitch w:val="variable"/>
    <w:sig w:usb0="00000287" w:usb1="00000800" w:usb2="00000000" w:usb3="00000000" w:csb0="0000009F" w:csb1="00000000"/>
  </w:font>
  <w:font w:name="Mangal">
    <w:panose1 w:val="02040503050203030202"/>
    <w:charset w:val="00"/>
    <w:family w:val="auto"/>
    <w:pitch w:val="variable"/>
    <w:sig w:usb0="00008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Comic Sans MS">
    <w:panose1 w:val="030F0702030302020204"/>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Arial Rounded MT Bold">
    <w:panose1 w:val="020F0704030504030204"/>
    <w:charset w:val="00"/>
    <w:family w:val="auto"/>
    <w:pitch w:val="variable"/>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ArialMT">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Noteworthy Light">
    <w:panose1 w:val="02000400000000000000"/>
    <w:charset w:val="00"/>
    <w:family w:val="auto"/>
    <w:pitch w:val="variable"/>
    <w:sig w:usb0="8000006F" w:usb1="08000048" w:usb2="14600000" w:usb3="00000000" w:csb0="00000111" w:csb1="00000000"/>
  </w:font>
  <w:font w:name="Corbel">
    <w:panose1 w:val="020B0503020204020204"/>
    <w:charset w:val="00"/>
    <w:family w:val="auto"/>
    <w:pitch w:val="variable"/>
    <w:sig w:usb0="A00002EF" w:usb1="4000A44B" w:usb2="00000000" w:usb3="00000000" w:csb0="0000019F" w:csb1="00000000"/>
  </w:font>
  <w:font w:name="Wingdings2">
    <w:charset w:val="02"/>
    <w:family w:val="auto"/>
    <w:pitch w:val="variable"/>
    <w:sig w:usb0="00000000" w:usb1="10000000" w:usb2="00000000" w:usb3="00000000" w:csb0="80000000" w:csb1="00000000"/>
  </w:font>
  <w:font w:name="Candara">
    <w:panose1 w:val="020E0502030303020204"/>
    <w:charset w:val="00"/>
    <w:family w:val="auto"/>
    <w:pitch w:val="variable"/>
    <w:sig w:usb0="A00002EF" w:usb1="4000A44B" w:usb2="00000000" w:usb3="00000000" w:csb0="0000019F" w:csb1="00000000"/>
  </w:font>
  <w:font w:name="GoudyOldStyleT-Regular">
    <w:charset w:val="00"/>
    <w:family w:val="auto"/>
    <w:pitch w:val="variable"/>
    <w:sig w:usb0="00000003" w:usb1="00000000" w:usb2="00000000" w:usb3="00000000" w:csb0="00000001" w:csb1="00000000"/>
  </w:font>
  <w:font w:name="DaunPenh">
    <w:altName w:val="Times New Roman"/>
    <w:charset w:val="00"/>
    <w:family w:val="auto"/>
    <w:pitch w:val="variable"/>
    <w:sig w:usb0="00000003" w:usb1="00000000" w:usb2="00010000" w:usb3="00000000" w:csb0="00000001" w:csb1="00000000"/>
  </w:font>
  <w:font w:name="CenturyGothic">
    <w:altName w:val="Century Gothic"/>
    <w:panose1 w:val="00000000000000000000"/>
    <w:charset w:val="00"/>
    <w:family w:val="swiss"/>
    <w:notTrueType/>
    <w:pitch w:val="default"/>
    <w:sig w:usb0="00000003" w:usb1="08070000" w:usb2="00000010" w:usb3="00000000" w:csb0="0002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94F230" w14:textId="77777777" w:rsidR="00F26B62" w:rsidRDefault="00F26B62" w:rsidP="008960D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71BE850" w14:textId="77777777" w:rsidR="00F26B62" w:rsidRDefault="00F26B62" w:rsidP="00AB1DC4">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0FD89" w14:textId="77777777" w:rsidR="00F26B62" w:rsidRDefault="00F26B62" w:rsidP="008960D0">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70F8F">
      <w:rPr>
        <w:rStyle w:val="Numrodepage"/>
        <w:noProof/>
      </w:rPr>
      <w:t>18</w:t>
    </w:r>
    <w:r>
      <w:rPr>
        <w:rStyle w:val="Numrodepage"/>
      </w:rPr>
      <w:fldChar w:fldCharType="end"/>
    </w:r>
  </w:p>
  <w:p w14:paraId="544B4AE8" w14:textId="77777777" w:rsidR="00F26B62" w:rsidRDefault="00F26B62" w:rsidP="00AB1DC4">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3A08D957" w14:textId="77777777" w:rsidR="00F632DE" w:rsidRDefault="00F632DE">
      <w:pPr>
        <w:spacing w:after="0" w:line="240" w:lineRule="auto"/>
      </w:pPr>
      <w:r>
        <w:separator/>
      </w:r>
    </w:p>
  </w:footnote>
  <w:footnote w:type="continuationSeparator" w:id="0">
    <w:p w14:paraId="48F4BAE4" w14:textId="77777777" w:rsidR="00F632DE" w:rsidRDefault="00F632D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0086E02"/>
    <w:multiLevelType w:val="hybridMultilevel"/>
    <w:tmpl w:val="5076200C"/>
    <w:lvl w:ilvl="0" w:tplc="0C0C0013">
      <w:start w:val="1"/>
      <w:numFmt w:val="upperRoman"/>
      <w:lvlText w:val="%1."/>
      <w:lvlJc w:val="right"/>
      <w:pPr>
        <w:ind w:left="720" w:hanging="360"/>
      </w:pPr>
    </w:lvl>
    <w:lvl w:ilvl="1" w:tplc="0C0C0001">
      <w:start w:val="1"/>
      <w:numFmt w:val="bullet"/>
      <w:lvlText w:val=""/>
      <w:lvlJc w:val="left"/>
      <w:pPr>
        <w:ind w:left="1080" w:hanging="360"/>
      </w:pPr>
      <w:rPr>
        <w:rFonts w:ascii="Symbol" w:hAnsi="Symbol" w:hint="default"/>
      </w:rPr>
    </w:lvl>
    <w:lvl w:ilvl="2" w:tplc="0C0C001B">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nsid w:val="00531316"/>
    <w:multiLevelType w:val="hybridMultilevel"/>
    <w:tmpl w:val="5E5A104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
    <w:nsid w:val="00AC724A"/>
    <w:multiLevelType w:val="hybridMultilevel"/>
    <w:tmpl w:val="A5AA1B8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
    <w:nsid w:val="0108306C"/>
    <w:multiLevelType w:val="hybridMultilevel"/>
    <w:tmpl w:val="E80CBC4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3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
    <w:nsid w:val="011406D8"/>
    <w:multiLevelType w:val="hybridMultilevel"/>
    <w:tmpl w:val="800A7D02"/>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5">
    <w:nsid w:val="01193787"/>
    <w:multiLevelType w:val="hybridMultilevel"/>
    <w:tmpl w:val="E0DAC7B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
    <w:nsid w:val="01B52958"/>
    <w:multiLevelType w:val="hybridMultilevel"/>
    <w:tmpl w:val="4318793E"/>
    <w:lvl w:ilvl="0" w:tplc="0C0C0001">
      <w:start w:val="1"/>
      <w:numFmt w:val="bullet"/>
      <w:lvlText w:val=""/>
      <w:lvlJc w:val="left"/>
      <w:pPr>
        <w:ind w:left="397" w:hanging="360"/>
      </w:pPr>
      <w:rPr>
        <w:rFonts w:ascii="Symbol" w:hAnsi="Symbol" w:hint="default"/>
      </w:rPr>
    </w:lvl>
    <w:lvl w:ilvl="1" w:tplc="0C0C0003">
      <w:start w:val="1"/>
      <w:numFmt w:val="bullet"/>
      <w:lvlText w:val="o"/>
      <w:lvlJc w:val="left"/>
      <w:pPr>
        <w:ind w:left="810" w:hanging="360"/>
      </w:pPr>
      <w:rPr>
        <w:rFonts w:ascii="Courier New" w:hAnsi="Courier New" w:cs="Courier New" w:hint="default"/>
      </w:rPr>
    </w:lvl>
    <w:lvl w:ilvl="2" w:tplc="0C0C0005">
      <w:start w:val="1"/>
      <w:numFmt w:val="bullet"/>
      <w:lvlText w:val=""/>
      <w:lvlJc w:val="left"/>
      <w:pPr>
        <w:ind w:left="1352"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01B77E93"/>
    <w:multiLevelType w:val="hybridMultilevel"/>
    <w:tmpl w:val="35601E6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
    <w:nsid w:val="027E5861"/>
    <w:multiLevelType w:val="hybridMultilevel"/>
    <w:tmpl w:val="8E3C2AA6"/>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nsid w:val="029F351E"/>
    <w:multiLevelType w:val="hybridMultilevel"/>
    <w:tmpl w:val="EE7EF3D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10">
    <w:nsid w:val="04CA6979"/>
    <w:multiLevelType w:val="hybridMultilevel"/>
    <w:tmpl w:val="24A64F18"/>
    <w:lvl w:ilvl="0" w:tplc="0C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nsid w:val="05036156"/>
    <w:multiLevelType w:val="hybridMultilevel"/>
    <w:tmpl w:val="0944D7B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
    <w:nsid w:val="052C22F5"/>
    <w:multiLevelType w:val="hybridMultilevel"/>
    <w:tmpl w:val="902EDDB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
    <w:nsid w:val="05E420D5"/>
    <w:multiLevelType w:val="hybridMultilevel"/>
    <w:tmpl w:val="7B76E64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
    <w:nsid w:val="06F63D8D"/>
    <w:multiLevelType w:val="hybridMultilevel"/>
    <w:tmpl w:val="35AC62B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
    <w:nsid w:val="0743575B"/>
    <w:multiLevelType w:val="hybridMultilevel"/>
    <w:tmpl w:val="F1E6B778"/>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6">
    <w:nsid w:val="07544FF0"/>
    <w:multiLevelType w:val="hybridMultilevel"/>
    <w:tmpl w:val="DC600FCE"/>
    <w:lvl w:ilvl="0" w:tplc="0C0C0005">
      <w:start w:val="1"/>
      <w:numFmt w:val="bullet"/>
      <w:lvlText w:val=""/>
      <w:lvlJc w:val="left"/>
      <w:pPr>
        <w:ind w:left="360" w:hanging="360"/>
      </w:pPr>
      <w:rPr>
        <w:rFonts w:ascii="Wingdings" w:hAnsi="Wingdings"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
    <w:nsid w:val="07893A77"/>
    <w:multiLevelType w:val="hybridMultilevel"/>
    <w:tmpl w:val="5FCEE5A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36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
    <w:nsid w:val="07C1207F"/>
    <w:multiLevelType w:val="hybridMultilevel"/>
    <w:tmpl w:val="BF00057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
    <w:nsid w:val="07F871FA"/>
    <w:multiLevelType w:val="hybridMultilevel"/>
    <w:tmpl w:val="9E0EF67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
    <w:nsid w:val="08177D1D"/>
    <w:multiLevelType w:val="hybridMultilevel"/>
    <w:tmpl w:val="12C6A26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
    <w:nsid w:val="083C09C8"/>
    <w:multiLevelType w:val="hybridMultilevel"/>
    <w:tmpl w:val="C1BA6DB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
    <w:nsid w:val="08683A25"/>
    <w:multiLevelType w:val="hybridMultilevel"/>
    <w:tmpl w:val="8D8813A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nsid w:val="08D92228"/>
    <w:multiLevelType w:val="hybridMultilevel"/>
    <w:tmpl w:val="303A948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
    <w:nsid w:val="09233EBF"/>
    <w:multiLevelType w:val="hybridMultilevel"/>
    <w:tmpl w:val="BCEE85C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5">
    <w:nsid w:val="0A8073C3"/>
    <w:multiLevelType w:val="hybridMultilevel"/>
    <w:tmpl w:val="8048BB4E"/>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6">
    <w:nsid w:val="0AE6566B"/>
    <w:multiLevelType w:val="hybridMultilevel"/>
    <w:tmpl w:val="2E3E5D4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
    <w:nsid w:val="0B031961"/>
    <w:multiLevelType w:val="hybridMultilevel"/>
    <w:tmpl w:val="BFF845E2"/>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nsid w:val="0BE57A38"/>
    <w:multiLevelType w:val="hybridMultilevel"/>
    <w:tmpl w:val="36AE42F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
    <w:nsid w:val="0C4012CE"/>
    <w:multiLevelType w:val="hybridMultilevel"/>
    <w:tmpl w:val="34E0C09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
    <w:nsid w:val="0C6067B9"/>
    <w:multiLevelType w:val="hybridMultilevel"/>
    <w:tmpl w:val="D06ECC80"/>
    <w:lvl w:ilvl="0" w:tplc="0C0C000F">
      <w:start w:val="1"/>
      <w:numFmt w:val="decimal"/>
      <w:lvlText w:val="%1."/>
      <w:lvlJc w:val="left"/>
      <w:pPr>
        <w:ind w:left="36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0C7928B0"/>
    <w:multiLevelType w:val="hybridMultilevel"/>
    <w:tmpl w:val="2752BB94"/>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2">
    <w:nsid w:val="0CF54C17"/>
    <w:multiLevelType w:val="hybridMultilevel"/>
    <w:tmpl w:val="C2049D6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3">
    <w:nsid w:val="0E977B83"/>
    <w:multiLevelType w:val="hybridMultilevel"/>
    <w:tmpl w:val="6D40AC66"/>
    <w:lvl w:ilvl="0" w:tplc="0C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nsid w:val="0E992377"/>
    <w:multiLevelType w:val="hybridMultilevel"/>
    <w:tmpl w:val="912A6C60"/>
    <w:lvl w:ilvl="0" w:tplc="040C0003">
      <w:start w:val="1"/>
      <w:numFmt w:val="bullet"/>
      <w:lvlText w:val="o"/>
      <w:lvlJc w:val="left"/>
      <w:pPr>
        <w:ind w:left="360" w:hanging="360"/>
      </w:pPr>
      <w:rPr>
        <w:rFonts w:ascii="Courier New" w:hAnsi="Courier New"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5">
    <w:nsid w:val="0EAF04DE"/>
    <w:multiLevelType w:val="hybridMultilevel"/>
    <w:tmpl w:val="F5020A7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6">
    <w:nsid w:val="0EC6056E"/>
    <w:multiLevelType w:val="hybridMultilevel"/>
    <w:tmpl w:val="EAA67E9E"/>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7">
    <w:nsid w:val="0FC06230"/>
    <w:multiLevelType w:val="hybridMultilevel"/>
    <w:tmpl w:val="3318A09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nsid w:val="0FC11446"/>
    <w:multiLevelType w:val="hybridMultilevel"/>
    <w:tmpl w:val="EAAECDA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start w:val="1"/>
      <w:numFmt w:val="bullet"/>
      <w:lvlText w:val=""/>
      <w:lvlJc w:val="left"/>
      <w:pPr>
        <w:ind w:left="108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9">
    <w:nsid w:val="103039CE"/>
    <w:multiLevelType w:val="hybridMultilevel"/>
    <w:tmpl w:val="0B425460"/>
    <w:lvl w:ilvl="0" w:tplc="040C0003">
      <w:start w:val="1"/>
      <w:numFmt w:val="bullet"/>
      <w:lvlText w:val=""/>
      <w:lvlJc w:val="left"/>
      <w:pPr>
        <w:ind w:left="360" w:hanging="360"/>
      </w:pPr>
      <w:rPr>
        <w:rFonts w:ascii="Symbol" w:hAnsi="Symbol" w:hint="default"/>
      </w:rPr>
    </w:lvl>
    <w:lvl w:ilvl="1" w:tplc="040C0003">
      <w:start w:val="1"/>
      <w:numFmt w:val="bullet"/>
      <w:lvlText w:val="o"/>
      <w:lvlJc w:val="left"/>
      <w:pPr>
        <w:ind w:left="72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0">
    <w:nsid w:val="107F1E63"/>
    <w:multiLevelType w:val="hybridMultilevel"/>
    <w:tmpl w:val="E774E61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1">
    <w:nsid w:val="10B21E14"/>
    <w:multiLevelType w:val="hybridMultilevel"/>
    <w:tmpl w:val="168A102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2">
    <w:nsid w:val="10C32DEA"/>
    <w:multiLevelType w:val="hybridMultilevel"/>
    <w:tmpl w:val="FAE0F7B8"/>
    <w:lvl w:ilvl="0" w:tplc="0C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nsid w:val="11255E6A"/>
    <w:multiLevelType w:val="hybridMultilevel"/>
    <w:tmpl w:val="61EE7508"/>
    <w:lvl w:ilvl="0" w:tplc="040C0003">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4">
    <w:nsid w:val="11F23769"/>
    <w:multiLevelType w:val="hybridMultilevel"/>
    <w:tmpl w:val="0BE2311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5">
    <w:nsid w:val="12631BD2"/>
    <w:multiLevelType w:val="hybridMultilevel"/>
    <w:tmpl w:val="E774F050"/>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6">
    <w:nsid w:val="12AC1131"/>
    <w:multiLevelType w:val="hybridMultilevel"/>
    <w:tmpl w:val="58BEF05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7">
    <w:nsid w:val="12BB515B"/>
    <w:multiLevelType w:val="hybridMultilevel"/>
    <w:tmpl w:val="BBA8BBE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8">
    <w:nsid w:val="12FB54CC"/>
    <w:multiLevelType w:val="hybridMultilevel"/>
    <w:tmpl w:val="A65A593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9">
    <w:nsid w:val="13B82542"/>
    <w:multiLevelType w:val="hybridMultilevel"/>
    <w:tmpl w:val="1420624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50">
    <w:nsid w:val="13CC312C"/>
    <w:multiLevelType w:val="hybridMultilevel"/>
    <w:tmpl w:val="418C019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1">
    <w:nsid w:val="13EA3851"/>
    <w:multiLevelType w:val="hybridMultilevel"/>
    <w:tmpl w:val="6FDCB5E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2">
    <w:nsid w:val="14220153"/>
    <w:multiLevelType w:val="hybridMultilevel"/>
    <w:tmpl w:val="0DEEBC22"/>
    <w:lvl w:ilvl="0" w:tplc="0C0C0019">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3">
    <w:nsid w:val="14244D9B"/>
    <w:multiLevelType w:val="hybridMultilevel"/>
    <w:tmpl w:val="107CCAA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81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4">
    <w:nsid w:val="14315DE3"/>
    <w:multiLevelType w:val="hybridMultilevel"/>
    <w:tmpl w:val="367A541A"/>
    <w:lvl w:ilvl="0" w:tplc="0C0C0003">
      <w:start w:val="1"/>
      <w:numFmt w:val="bullet"/>
      <w:lvlText w:val="o"/>
      <w:lvlJc w:val="left"/>
      <w:pPr>
        <w:ind w:left="360" w:hanging="360"/>
      </w:pPr>
      <w:rPr>
        <w:rFonts w:ascii="Courier New" w:hAnsi="Courier New" w:cs="Courier New"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5">
    <w:nsid w:val="148F6412"/>
    <w:multiLevelType w:val="hybridMultilevel"/>
    <w:tmpl w:val="8578D29E"/>
    <w:lvl w:ilvl="0" w:tplc="0C0C0001">
      <w:start w:val="1"/>
      <w:numFmt w:val="bullet"/>
      <w:lvlText w:val=""/>
      <w:lvlJc w:val="left"/>
      <w:pPr>
        <w:ind w:left="360" w:hanging="360"/>
      </w:pPr>
      <w:rPr>
        <w:rFonts w:ascii="Symbol" w:hAnsi="Symbol" w:hint="default"/>
      </w:rPr>
    </w:lvl>
    <w:lvl w:ilvl="1" w:tplc="834EB702">
      <w:start w:val="2"/>
      <w:numFmt w:val="bullet"/>
      <w:lvlText w:val=""/>
      <w:lvlJc w:val="left"/>
      <w:pPr>
        <w:ind w:left="1080" w:hanging="360"/>
      </w:pPr>
      <w:rPr>
        <w:rFonts w:ascii="Wingdings" w:eastAsiaTheme="minorHAnsi" w:hAnsi="Wingdings" w:cs="Times New Roman"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6">
    <w:nsid w:val="15191F9B"/>
    <w:multiLevelType w:val="hybridMultilevel"/>
    <w:tmpl w:val="61DA6C1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7">
    <w:nsid w:val="1607371D"/>
    <w:multiLevelType w:val="hybridMultilevel"/>
    <w:tmpl w:val="45C6267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8">
    <w:nsid w:val="16863E8C"/>
    <w:multiLevelType w:val="hybridMultilevel"/>
    <w:tmpl w:val="9B801A10"/>
    <w:lvl w:ilvl="0" w:tplc="0C0C0001">
      <w:start w:val="1"/>
      <w:numFmt w:val="bullet"/>
      <w:lvlText w:val=""/>
      <w:lvlJc w:val="left"/>
      <w:pPr>
        <w:ind w:left="397" w:hanging="360"/>
      </w:pPr>
      <w:rPr>
        <w:rFonts w:ascii="Symbol" w:hAnsi="Symbol" w:hint="default"/>
      </w:rPr>
    </w:lvl>
    <w:lvl w:ilvl="1" w:tplc="0C0C0003">
      <w:start w:val="1"/>
      <w:numFmt w:val="bullet"/>
      <w:lvlText w:val="o"/>
      <w:lvlJc w:val="left"/>
      <w:pPr>
        <w:ind w:left="927"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9">
    <w:nsid w:val="16CA6F7A"/>
    <w:multiLevelType w:val="hybridMultilevel"/>
    <w:tmpl w:val="BFE66E9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0">
    <w:nsid w:val="176D72BB"/>
    <w:multiLevelType w:val="hybridMultilevel"/>
    <w:tmpl w:val="740439A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1">
    <w:nsid w:val="19824A2A"/>
    <w:multiLevelType w:val="hybridMultilevel"/>
    <w:tmpl w:val="EADA6A8A"/>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62">
    <w:nsid w:val="19DB1555"/>
    <w:multiLevelType w:val="hybridMultilevel"/>
    <w:tmpl w:val="28D24F6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3">
    <w:nsid w:val="19EA623A"/>
    <w:multiLevelType w:val="hybridMultilevel"/>
    <w:tmpl w:val="1436E39E"/>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64">
    <w:nsid w:val="19F922E1"/>
    <w:multiLevelType w:val="hybridMultilevel"/>
    <w:tmpl w:val="964C74D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start w:val="1"/>
      <w:numFmt w:val="bullet"/>
      <w:lvlText w:val=""/>
      <w:lvlJc w:val="left"/>
      <w:pPr>
        <w:ind w:left="108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5">
    <w:nsid w:val="1B4D1B74"/>
    <w:multiLevelType w:val="hybridMultilevel"/>
    <w:tmpl w:val="3816FC4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6">
    <w:nsid w:val="1C09424C"/>
    <w:multiLevelType w:val="hybridMultilevel"/>
    <w:tmpl w:val="A6440B0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67">
    <w:nsid w:val="1DCB23D0"/>
    <w:multiLevelType w:val="hybridMultilevel"/>
    <w:tmpl w:val="42448F7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8">
    <w:nsid w:val="1E475300"/>
    <w:multiLevelType w:val="hybridMultilevel"/>
    <w:tmpl w:val="EB769E42"/>
    <w:lvl w:ilvl="0" w:tplc="4C28EE7A">
      <w:start w:val="1"/>
      <w:numFmt w:val="upperRoman"/>
      <w:lvlText w:val="%1."/>
      <w:lvlJc w:val="right"/>
      <w:pPr>
        <w:ind w:left="567" w:hanging="20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nsid w:val="1EF12816"/>
    <w:multiLevelType w:val="hybridMultilevel"/>
    <w:tmpl w:val="FDCE7F0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0">
    <w:nsid w:val="1F5A7C1E"/>
    <w:multiLevelType w:val="hybridMultilevel"/>
    <w:tmpl w:val="E286EE9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64" w:hanging="360"/>
      </w:pPr>
      <w:rPr>
        <w:rFonts w:ascii="Courier New" w:hAnsi="Courier New" w:cs="Courier New" w:hint="default"/>
      </w:rPr>
    </w:lvl>
    <w:lvl w:ilvl="2" w:tplc="0C0C0005" w:tentative="1">
      <w:start w:val="1"/>
      <w:numFmt w:val="bullet"/>
      <w:lvlText w:val=""/>
      <w:lvlJc w:val="left"/>
      <w:pPr>
        <w:ind w:left="884" w:hanging="360"/>
      </w:pPr>
      <w:rPr>
        <w:rFonts w:ascii="Wingdings" w:hAnsi="Wingdings" w:hint="default"/>
      </w:rPr>
    </w:lvl>
    <w:lvl w:ilvl="3" w:tplc="0C0C0001" w:tentative="1">
      <w:start w:val="1"/>
      <w:numFmt w:val="bullet"/>
      <w:lvlText w:val=""/>
      <w:lvlJc w:val="left"/>
      <w:pPr>
        <w:ind w:left="1604" w:hanging="360"/>
      </w:pPr>
      <w:rPr>
        <w:rFonts w:ascii="Symbol" w:hAnsi="Symbol" w:hint="default"/>
      </w:rPr>
    </w:lvl>
    <w:lvl w:ilvl="4" w:tplc="0C0C0003" w:tentative="1">
      <w:start w:val="1"/>
      <w:numFmt w:val="bullet"/>
      <w:lvlText w:val="o"/>
      <w:lvlJc w:val="left"/>
      <w:pPr>
        <w:ind w:left="2324" w:hanging="360"/>
      </w:pPr>
      <w:rPr>
        <w:rFonts w:ascii="Courier New" w:hAnsi="Courier New" w:cs="Courier New" w:hint="default"/>
      </w:rPr>
    </w:lvl>
    <w:lvl w:ilvl="5" w:tplc="0C0C0005" w:tentative="1">
      <w:start w:val="1"/>
      <w:numFmt w:val="bullet"/>
      <w:lvlText w:val=""/>
      <w:lvlJc w:val="left"/>
      <w:pPr>
        <w:ind w:left="3044" w:hanging="360"/>
      </w:pPr>
      <w:rPr>
        <w:rFonts w:ascii="Wingdings" w:hAnsi="Wingdings" w:hint="default"/>
      </w:rPr>
    </w:lvl>
    <w:lvl w:ilvl="6" w:tplc="0C0C0001" w:tentative="1">
      <w:start w:val="1"/>
      <w:numFmt w:val="bullet"/>
      <w:lvlText w:val=""/>
      <w:lvlJc w:val="left"/>
      <w:pPr>
        <w:ind w:left="3764" w:hanging="360"/>
      </w:pPr>
      <w:rPr>
        <w:rFonts w:ascii="Symbol" w:hAnsi="Symbol" w:hint="default"/>
      </w:rPr>
    </w:lvl>
    <w:lvl w:ilvl="7" w:tplc="0C0C0003" w:tentative="1">
      <w:start w:val="1"/>
      <w:numFmt w:val="bullet"/>
      <w:lvlText w:val="o"/>
      <w:lvlJc w:val="left"/>
      <w:pPr>
        <w:ind w:left="4484" w:hanging="360"/>
      </w:pPr>
      <w:rPr>
        <w:rFonts w:ascii="Courier New" w:hAnsi="Courier New" w:cs="Courier New" w:hint="default"/>
      </w:rPr>
    </w:lvl>
    <w:lvl w:ilvl="8" w:tplc="0C0C0005" w:tentative="1">
      <w:start w:val="1"/>
      <w:numFmt w:val="bullet"/>
      <w:lvlText w:val=""/>
      <w:lvlJc w:val="left"/>
      <w:pPr>
        <w:ind w:left="5204" w:hanging="360"/>
      </w:pPr>
      <w:rPr>
        <w:rFonts w:ascii="Wingdings" w:hAnsi="Wingdings" w:hint="default"/>
      </w:rPr>
    </w:lvl>
  </w:abstractNum>
  <w:abstractNum w:abstractNumId="71">
    <w:nsid w:val="1FA06FF7"/>
    <w:multiLevelType w:val="hybridMultilevel"/>
    <w:tmpl w:val="8F425B9C"/>
    <w:lvl w:ilvl="0" w:tplc="0C0C0013">
      <w:start w:val="1"/>
      <w:numFmt w:val="upperRoman"/>
      <w:lvlText w:val="%1."/>
      <w:lvlJc w:val="right"/>
      <w:pPr>
        <w:ind w:left="720" w:hanging="360"/>
      </w:pPr>
    </w:lvl>
    <w:lvl w:ilvl="1" w:tplc="0C0C0001">
      <w:start w:val="1"/>
      <w:numFmt w:val="bullet"/>
      <w:lvlText w:val=""/>
      <w:lvlJc w:val="left"/>
      <w:pPr>
        <w:ind w:left="1069" w:hanging="360"/>
      </w:pPr>
      <w:rPr>
        <w:rFonts w:ascii="Symbol" w:hAnsi="Symbol" w:hint="default"/>
      </w:rPr>
    </w:lvl>
    <w:lvl w:ilvl="2" w:tplc="0C0C0003">
      <w:start w:val="1"/>
      <w:numFmt w:val="bullet"/>
      <w:lvlText w:val="o"/>
      <w:lvlJc w:val="left"/>
      <w:pPr>
        <w:ind w:left="1315" w:hanging="180"/>
      </w:pPr>
      <w:rPr>
        <w:rFonts w:ascii="Courier New" w:hAnsi="Courier New" w:cs="Courier New"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2">
    <w:nsid w:val="2003421B"/>
    <w:multiLevelType w:val="hybridMultilevel"/>
    <w:tmpl w:val="A3BE309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73">
    <w:nsid w:val="20E40A4D"/>
    <w:multiLevelType w:val="hybridMultilevel"/>
    <w:tmpl w:val="B7445ED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4">
    <w:nsid w:val="21044CB2"/>
    <w:multiLevelType w:val="hybridMultilevel"/>
    <w:tmpl w:val="2CFE595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5">
    <w:nsid w:val="211B3D1F"/>
    <w:multiLevelType w:val="hybridMultilevel"/>
    <w:tmpl w:val="8990C55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928" w:hanging="360"/>
      </w:pPr>
      <w:rPr>
        <w:rFonts w:ascii="Courier New" w:hAnsi="Courier New" w:cs="Courier New" w:hint="default"/>
      </w:rPr>
    </w:lvl>
    <w:lvl w:ilvl="2" w:tplc="0C0C0005">
      <w:start w:val="1"/>
      <w:numFmt w:val="bullet"/>
      <w:lvlText w:val=""/>
      <w:lvlJc w:val="left"/>
      <w:pPr>
        <w:ind w:left="1353"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6">
    <w:nsid w:val="214F097F"/>
    <w:multiLevelType w:val="hybridMultilevel"/>
    <w:tmpl w:val="145432B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7">
    <w:nsid w:val="217E1A40"/>
    <w:multiLevelType w:val="hybridMultilevel"/>
    <w:tmpl w:val="89201002"/>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8">
    <w:nsid w:val="222A6E96"/>
    <w:multiLevelType w:val="hybridMultilevel"/>
    <w:tmpl w:val="725A652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9">
    <w:nsid w:val="22EF6710"/>
    <w:multiLevelType w:val="hybridMultilevel"/>
    <w:tmpl w:val="2CBA265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0">
    <w:nsid w:val="237E49A3"/>
    <w:multiLevelType w:val="hybridMultilevel"/>
    <w:tmpl w:val="7068C68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1">
    <w:nsid w:val="244D6803"/>
    <w:multiLevelType w:val="hybridMultilevel"/>
    <w:tmpl w:val="F6F6FC54"/>
    <w:lvl w:ilvl="0" w:tplc="0C0C0003">
      <w:start w:val="1"/>
      <w:numFmt w:val="bullet"/>
      <w:lvlText w:val="o"/>
      <w:lvlJc w:val="left"/>
      <w:pPr>
        <w:ind w:left="360" w:hanging="360"/>
      </w:pPr>
      <w:rPr>
        <w:rFonts w:ascii="Courier New" w:hAnsi="Courier New" w:cs="Courier New" w:hint="default"/>
      </w:rPr>
    </w:lvl>
    <w:lvl w:ilvl="1" w:tplc="0C0C0003">
      <w:start w:val="1"/>
      <w:numFmt w:val="bullet"/>
      <w:lvlText w:val="o"/>
      <w:lvlJc w:val="left"/>
      <w:pPr>
        <w:ind w:left="786" w:hanging="360"/>
      </w:pPr>
      <w:rPr>
        <w:rFonts w:ascii="Courier New" w:hAnsi="Courier New" w:cs="Courier New" w:hint="default"/>
      </w:rPr>
    </w:lvl>
    <w:lvl w:ilvl="2" w:tplc="A1DCEB82">
      <w:start w:val="1"/>
      <w:numFmt w:val="bullet"/>
      <w:lvlText w:val=""/>
      <w:lvlJc w:val="left"/>
      <w:pPr>
        <w:ind w:left="1211" w:hanging="360"/>
      </w:pPr>
      <w:rPr>
        <w:rFonts w:ascii="Symbol" w:hAnsi="Symbol"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2">
    <w:nsid w:val="24C02163"/>
    <w:multiLevelType w:val="hybridMultilevel"/>
    <w:tmpl w:val="42EE1F3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3">
    <w:nsid w:val="250749C9"/>
    <w:multiLevelType w:val="hybridMultilevel"/>
    <w:tmpl w:val="CF20748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4">
    <w:nsid w:val="25321CB2"/>
    <w:multiLevelType w:val="hybridMultilevel"/>
    <w:tmpl w:val="F9141FE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5">
    <w:nsid w:val="254C17A0"/>
    <w:multiLevelType w:val="hybridMultilevel"/>
    <w:tmpl w:val="0354E6E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6">
    <w:nsid w:val="25A909F3"/>
    <w:multiLevelType w:val="hybridMultilevel"/>
    <w:tmpl w:val="AED6EE8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7">
    <w:nsid w:val="25AA1562"/>
    <w:multiLevelType w:val="hybridMultilevel"/>
    <w:tmpl w:val="15DE44F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069"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8">
    <w:nsid w:val="26ED7DA9"/>
    <w:multiLevelType w:val="hybridMultilevel"/>
    <w:tmpl w:val="2786B59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454" w:hanging="360"/>
      </w:pPr>
      <w:rPr>
        <w:rFonts w:ascii="Symbol" w:hAnsi="Symbol" w:hint="default"/>
      </w:rPr>
    </w:lvl>
    <w:lvl w:ilvl="4" w:tplc="0C0C0003" w:tentative="1">
      <w:start w:val="1"/>
      <w:numFmt w:val="bullet"/>
      <w:lvlText w:val="o"/>
      <w:lvlJc w:val="left"/>
      <w:pPr>
        <w:ind w:left="3174" w:hanging="360"/>
      </w:pPr>
      <w:rPr>
        <w:rFonts w:ascii="Courier New" w:hAnsi="Courier New" w:cs="Courier New" w:hint="default"/>
      </w:rPr>
    </w:lvl>
    <w:lvl w:ilvl="5" w:tplc="0C0C0005" w:tentative="1">
      <w:start w:val="1"/>
      <w:numFmt w:val="bullet"/>
      <w:lvlText w:val=""/>
      <w:lvlJc w:val="left"/>
      <w:pPr>
        <w:ind w:left="3894" w:hanging="360"/>
      </w:pPr>
      <w:rPr>
        <w:rFonts w:ascii="Wingdings" w:hAnsi="Wingdings" w:hint="default"/>
      </w:rPr>
    </w:lvl>
    <w:lvl w:ilvl="6" w:tplc="0C0C0001" w:tentative="1">
      <w:start w:val="1"/>
      <w:numFmt w:val="bullet"/>
      <w:lvlText w:val=""/>
      <w:lvlJc w:val="left"/>
      <w:pPr>
        <w:ind w:left="4614" w:hanging="360"/>
      </w:pPr>
      <w:rPr>
        <w:rFonts w:ascii="Symbol" w:hAnsi="Symbol" w:hint="default"/>
      </w:rPr>
    </w:lvl>
    <w:lvl w:ilvl="7" w:tplc="0C0C0003" w:tentative="1">
      <w:start w:val="1"/>
      <w:numFmt w:val="bullet"/>
      <w:lvlText w:val="o"/>
      <w:lvlJc w:val="left"/>
      <w:pPr>
        <w:ind w:left="5334" w:hanging="360"/>
      </w:pPr>
      <w:rPr>
        <w:rFonts w:ascii="Courier New" w:hAnsi="Courier New" w:cs="Courier New" w:hint="default"/>
      </w:rPr>
    </w:lvl>
    <w:lvl w:ilvl="8" w:tplc="0C0C0005" w:tentative="1">
      <w:start w:val="1"/>
      <w:numFmt w:val="bullet"/>
      <w:lvlText w:val=""/>
      <w:lvlJc w:val="left"/>
      <w:pPr>
        <w:ind w:left="6054" w:hanging="360"/>
      </w:pPr>
      <w:rPr>
        <w:rFonts w:ascii="Wingdings" w:hAnsi="Wingdings" w:hint="default"/>
      </w:rPr>
    </w:lvl>
  </w:abstractNum>
  <w:abstractNum w:abstractNumId="89">
    <w:nsid w:val="271E6532"/>
    <w:multiLevelType w:val="hybridMultilevel"/>
    <w:tmpl w:val="F71CAD7A"/>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90">
    <w:nsid w:val="27257DC0"/>
    <w:multiLevelType w:val="hybridMultilevel"/>
    <w:tmpl w:val="02AA8D5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43"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1">
    <w:nsid w:val="2780141F"/>
    <w:multiLevelType w:val="hybridMultilevel"/>
    <w:tmpl w:val="1BC4AC44"/>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92">
    <w:nsid w:val="27983185"/>
    <w:multiLevelType w:val="hybridMultilevel"/>
    <w:tmpl w:val="CE20546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93">
    <w:nsid w:val="282F57AC"/>
    <w:multiLevelType w:val="hybridMultilevel"/>
    <w:tmpl w:val="5742E97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4">
    <w:nsid w:val="28B61883"/>
    <w:multiLevelType w:val="hybridMultilevel"/>
    <w:tmpl w:val="321EFCC8"/>
    <w:lvl w:ilvl="0" w:tplc="0C0C0019">
      <w:start w:val="1"/>
      <w:numFmt w:val="lowerLetter"/>
      <w:lvlText w:val="%1."/>
      <w:lvlJc w:val="left"/>
      <w:pPr>
        <w:ind w:left="720" w:hanging="360"/>
      </w:pPr>
    </w:lvl>
    <w:lvl w:ilvl="1" w:tplc="1FB48396">
      <w:start w:val="1"/>
      <w:numFmt w:val="decimal"/>
      <w:lvlText w:val="%2."/>
      <w:lvlJc w:val="left"/>
      <w:pPr>
        <w:ind w:left="1440" w:hanging="360"/>
      </w:pPr>
      <w:rPr>
        <w:rFonts w:hint="default"/>
        <w:sz w:val="30"/>
      </w:rPr>
    </w:lvl>
    <w:lvl w:ilvl="2" w:tplc="0C0C001B">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5">
    <w:nsid w:val="28C84399"/>
    <w:multiLevelType w:val="hybridMultilevel"/>
    <w:tmpl w:val="FE56BBC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6">
    <w:nsid w:val="29295788"/>
    <w:multiLevelType w:val="hybridMultilevel"/>
    <w:tmpl w:val="903CF996"/>
    <w:lvl w:ilvl="0" w:tplc="0C0C0003">
      <w:start w:val="1"/>
      <w:numFmt w:val="bullet"/>
      <w:lvlText w:val="o"/>
      <w:lvlJc w:val="left"/>
      <w:pPr>
        <w:ind w:left="360" w:hanging="360"/>
      </w:pPr>
      <w:rPr>
        <w:rFonts w:ascii="Courier New" w:hAnsi="Courier New" w:cs="Courier New" w:hint="default"/>
      </w:rPr>
    </w:lvl>
    <w:lvl w:ilvl="1" w:tplc="0C0C0005">
      <w:start w:val="1"/>
      <w:numFmt w:val="bullet"/>
      <w:lvlText w:val=""/>
      <w:lvlJc w:val="left"/>
      <w:pPr>
        <w:ind w:left="786" w:hanging="360"/>
      </w:pPr>
      <w:rPr>
        <w:rFonts w:ascii="Wingdings" w:hAnsi="Wingdings" w:hint="default"/>
      </w:rPr>
    </w:lvl>
    <w:lvl w:ilvl="2" w:tplc="0C0C0005">
      <w:start w:val="1"/>
      <w:numFmt w:val="bullet"/>
      <w:lvlText w:val=""/>
      <w:lvlJc w:val="left"/>
      <w:pPr>
        <w:ind w:left="1211" w:hanging="360"/>
      </w:pPr>
      <w:rPr>
        <w:rFonts w:ascii="Wingdings" w:hAnsi="Wingdings"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7">
    <w:nsid w:val="29A563B9"/>
    <w:multiLevelType w:val="hybridMultilevel"/>
    <w:tmpl w:val="F99C84A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8">
    <w:nsid w:val="29CE0C2E"/>
    <w:multiLevelType w:val="hybridMultilevel"/>
    <w:tmpl w:val="C08EA6B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99">
    <w:nsid w:val="2A4C5C0F"/>
    <w:multiLevelType w:val="hybridMultilevel"/>
    <w:tmpl w:val="EA6E145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0">
    <w:nsid w:val="2A5B1984"/>
    <w:multiLevelType w:val="hybridMultilevel"/>
    <w:tmpl w:val="453A2DA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1">
    <w:nsid w:val="2A6F1D04"/>
    <w:multiLevelType w:val="hybridMultilevel"/>
    <w:tmpl w:val="C2C0F428"/>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02">
    <w:nsid w:val="2BDC616C"/>
    <w:multiLevelType w:val="hybridMultilevel"/>
    <w:tmpl w:val="930CCBD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352"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3">
    <w:nsid w:val="2C4F0CB9"/>
    <w:multiLevelType w:val="hybridMultilevel"/>
    <w:tmpl w:val="A1BC2A7E"/>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04">
    <w:nsid w:val="2C852F17"/>
    <w:multiLevelType w:val="hybridMultilevel"/>
    <w:tmpl w:val="9A9E2AC8"/>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05">
    <w:nsid w:val="2D6001CD"/>
    <w:multiLevelType w:val="hybridMultilevel"/>
    <w:tmpl w:val="7C16BC8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6">
    <w:nsid w:val="2D6F2703"/>
    <w:multiLevelType w:val="hybridMultilevel"/>
    <w:tmpl w:val="8FE6EA7C"/>
    <w:lvl w:ilvl="0" w:tplc="0C0C0013">
      <w:start w:val="1"/>
      <w:numFmt w:val="upperRoman"/>
      <w:lvlText w:val="%1."/>
      <w:lvlJc w:val="right"/>
      <w:pPr>
        <w:ind w:left="720" w:hanging="360"/>
      </w:pPr>
    </w:lvl>
    <w:lvl w:ilvl="1" w:tplc="0C0C0013">
      <w:start w:val="1"/>
      <w:numFmt w:val="upperRoman"/>
      <w:lvlText w:val="%2."/>
      <w:lvlJc w:val="right"/>
      <w:pPr>
        <w:ind w:left="927" w:hanging="360"/>
      </w:pPr>
    </w:lvl>
    <w:lvl w:ilvl="2" w:tplc="0C0C0003">
      <w:start w:val="1"/>
      <w:numFmt w:val="bullet"/>
      <w:lvlText w:val="o"/>
      <w:lvlJc w:val="left"/>
      <w:pPr>
        <w:ind w:left="1173" w:hanging="180"/>
      </w:pPr>
      <w:rPr>
        <w:rFonts w:ascii="Courier New" w:hAnsi="Courier New" w:cs="Courier New"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7">
    <w:nsid w:val="2E216FD0"/>
    <w:multiLevelType w:val="hybridMultilevel"/>
    <w:tmpl w:val="B4F6DDF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8">
    <w:nsid w:val="2E635894"/>
    <w:multiLevelType w:val="hybridMultilevel"/>
    <w:tmpl w:val="DD54587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09">
    <w:nsid w:val="2EC27AC5"/>
    <w:multiLevelType w:val="hybridMultilevel"/>
    <w:tmpl w:val="3702B588"/>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10">
    <w:nsid w:val="2ECF7AF9"/>
    <w:multiLevelType w:val="hybridMultilevel"/>
    <w:tmpl w:val="03F8C01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1">
    <w:nsid w:val="2ED42F3E"/>
    <w:multiLevelType w:val="hybridMultilevel"/>
    <w:tmpl w:val="3A9E4A7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start w:val="1"/>
      <w:numFmt w:val="bullet"/>
      <w:lvlText w:val=""/>
      <w:lvlJc w:val="left"/>
      <w:pPr>
        <w:ind w:left="1080" w:hanging="360"/>
      </w:pPr>
      <w:rPr>
        <w:rFonts w:ascii="Wingdings" w:hAnsi="Wingdings" w:hint="default"/>
      </w:rPr>
    </w:lvl>
    <w:lvl w:ilvl="3" w:tplc="0C0C0001">
      <w:start w:val="1"/>
      <w:numFmt w:val="bullet"/>
      <w:lvlText w:val=""/>
      <w:lvlJc w:val="left"/>
      <w:pPr>
        <w:ind w:left="1637"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2">
    <w:nsid w:val="2F115A04"/>
    <w:multiLevelType w:val="hybridMultilevel"/>
    <w:tmpl w:val="0E7E36B0"/>
    <w:lvl w:ilvl="0" w:tplc="0C0C0013">
      <w:start w:val="1"/>
      <w:numFmt w:val="upperRoman"/>
      <w:lvlText w:val="%1."/>
      <w:lvlJc w:val="righ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3">
    <w:nsid w:val="2F2009A8"/>
    <w:multiLevelType w:val="hybridMultilevel"/>
    <w:tmpl w:val="397498F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4">
    <w:nsid w:val="2F2C578B"/>
    <w:multiLevelType w:val="hybridMultilevel"/>
    <w:tmpl w:val="8A881E0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5">
    <w:nsid w:val="2F3364A4"/>
    <w:multiLevelType w:val="hybridMultilevel"/>
    <w:tmpl w:val="7F2EB054"/>
    <w:lvl w:ilvl="0" w:tplc="0C0C0003">
      <w:start w:val="1"/>
      <w:numFmt w:val="bullet"/>
      <w:lvlText w:val="o"/>
      <w:lvlJc w:val="left"/>
      <w:pPr>
        <w:ind w:left="360" w:hanging="360"/>
      </w:pPr>
      <w:rPr>
        <w:rFonts w:ascii="Courier New" w:hAnsi="Courier New" w:cs="Courier New"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6">
    <w:nsid w:val="307A7F95"/>
    <w:multiLevelType w:val="hybridMultilevel"/>
    <w:tmpl w:val="A42CCF3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7">
    <w:nsid w:val="314606C7"/>
    <w:multiLevelType w:val="hybridMultilevel"/>
    <w:tmpl w:val="5F28ECD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18">
    <w:nsid w:val="32577689"/>
    <w:multiLevelType w:val="hybridMultilevel"/>
    <w:tmpl w:val="C276CAB2"/>
    <w:lvl w:ilvl="0" w:tplc="040C0003">
      <w:start w:val="1"/>
      <w:numFmt w:val="bullet"/>
      <w:lvlText w:val=""/>
      <w:lvlJc w:val="left"/>
      <w:pPr>
        <w:ind w:left="360" w:hanging="360"/>
      </w:pPr>
      <w:rPr>
        <w:rFonts w:ascii="Symbol" w:hAnsi="Symbol" w:hint="default"/>
      </w:rPr>
    </w:lvl>
    <w:lvl w:ilvl="1" w:tplc="040C0003">
      <w:start w:val="1"/>
      <w:numFmt w:val="bullet"/>
      <w:lvlText w:val="o"/>
      <w:lvlJc w:val="left"/>
      <w:pPr>
        <w:ind w:left="72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9">
    <w:nsid w:val="335B6C13"/>
    <w:multiLevelType w:val="hybridMultilevel"/>
    <w:tmpl w:val="A3B875A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0">
    <w:nsid w:val="33E76FD2"/>
    <w:multiLevelType w:val="hybridMultilevel"/>
    <w:tmpl w:val="29E21206"/>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1">
    <w:nsid w:val="342522C2"/>
    <w:multiLevelType w:val="hybridMultilevel"/>
    <w:tmpl w:val="8712389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2">
    <w:nsid w:val="346E25CE"/>
    <w:multiLevelType w:val="hybridMultilevel"/>
    <w:tmpl w:val="23DE846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3">
    <w:nsid w:val="347948BB"/>
    <w:multiLevelType w:val="hybridMultilevel"/>
    <w:tmpl w:val="F4A05A42"/>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24">
    <w:nsid w:val="34D87639"/>
    <w:multiLevelType w:val="hybridMultilevel"/>
    <w:tmpl w:val="D25CAFB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720" w:hanging="360"/>
      </w:pPr>
      <w:rPr>
        <w:rFonts w:ascii="Courier New" w:hAnsi="Courier New" w:hint="default"/>
      </w:rPr>
    </w:lvl>
    <w:lvl w:ilvl="2" w:tplc="040C0005">
      <w:start w:val="1"/>
      <w:numFmt w:val="bullet"/>
      <w:lvlText w:val=""/>
      <w:lvlJc w:val="left"/>
      <w:pPr>
        <w:ind w:left="1080" w:hanging="360"/>
      </w:pPr>
      <w:rPr>
        <w:rFonts w:ascii="Wingdings" w:hAnsi="Wingdings" w:hint="default"/>
      </w:rPr>
    </w:lvl>
    <w:lvl w:ilvl="3" w:tplc="040C0001">
      <w:start w:val="1"/>
      <w:numFmt w:val="bullet"/>
      <w:lvlText w:val=""/>
      <w:lvlJc w:val="left"/>
      <w:pPr>
        <w:ind w:left="144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nsid w:val="350708EC"/>
    <w:multiLevelType w:val="hybridMultilevel"/>
    <w:tmpl w:val="B0AC2B3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6">
    <w:nsid w:val="35176E39"/>
    <w:multiLevelType w:val="hybridMultilevel"/>
    <w:tmpl w:val="70607586"/>
    <w:lvl w:ilvl="0" w:tplc="0C0C0001">
      <w:start w:val="1"/>
      <w:numFmt w:val="bullet"/>
      <w:lvlText w:val="o"/>
      <w:lvlJc w:val="left"/>
      <w:pPr>
        <w:ind w:left="720" w:hanging="360"/>
      </w:pPr>
      <w:rPr>
        <w:rFonts w:ascii="Courier New" w:hAnsi="Courier New" w:hint="default"/>
        <w:sz w:val="20"/>
      </w:rPr>
    </w:lvl>
    <w:lvl w:ilvl="1" w:tplc="0C0C0003">
      <w:start w:val="1"/>
      <w:numFmt w:val="bullet"/>
      <w:lvlText w:val="o"/>
      <w:lvlJc w:val="left"/>
      <w:pPr>
        <w:ind w:left="1146" w:hanging="360"/>
      </w:pPr>
      <w:rPr>
        <w:rFonts w:ascii="Courier New" w:hAnsi="Courier New" w:cs="Courier New" w:hint="default"/>
      </w:rPr>
    </w:lvl>
    <w:lvl w:ilvl="2" w:tplc="0C0C0005">
      <w:start w:val="1"/>
      <w:numFmt w:val="bullet"/>
      <w:lvlText w:val=""/>
      <w:lvlJc w:val="left"/>
      <w:pPr>
        <w:ind w:left="1571"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7">
    <w:nsid w:val="356D42D2"/>
    <w:multiLevelType w:val="hybridMultilevel"/>
    <w:tmpl w:val="4B265A7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8">
    <w:nsid w:val="35832042"/>
    <w:multiLevelType w:val="hybridMultilevel"/>
    <w:tmpl w:val="6430071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9">
    <w:nsid w:val="359006AB"/>
    <w:multiLevelType w:val="hybridMultilevel"/>
    <w:tmpl w:val="E8A0E5CC"/>
    <w:lvl w:ilvl="0" w:tplc="040C0005">
      <w:start w:val="1"/>
      <w:numFmt w:val="bullet"/>
      <w:lvlText w:val=""/>
      <w:lvlJc w:val="left"/>
      <w:pPr>
        <w:ind w:left="786" w:hanging="360"/>
      </w:pPr>
      <w:rPr>
        <w:rFonts w:ascii="Wingdings" w:hAnsi="Wingdings" w:hint="default"/>
      </w:rPr>
    </w:lvl>
    <w:lvl w:ilvl="1" w:tplc="040C0003" w:tentative="1">
      <w:start w:val="1"/>
      <w:numFmt w:val="bullet"/>
      <w:lvlText w:val="o"/>
      <w:lvlJc w:val="left"/>
      <w:pPr>
        <w:ind w:left="1506" w:hanging="360"/>
      </w:pPr>
      <w:rPr>
        <w:rFonts w:ascii="Courier New" w:hAnsi="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30">
    <w:nsid w:val="35A11978"/>
    <w:multiLevelType w:val="hybridMultilevel"/>
    <w:tmpl w:val="9A42632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1">
    <w:nsid w:val="35E957AD"/>
    <w:multiLevelType w:val="hybridMultilevel"/>
    <w:tmpl w:val="A4200FA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2">
    <w:nsid w:val="3635549E"/>
    <w:multiLevelType w:val="hybridMultilevel"/>
    <w:tmpl w:val="FC8AF324"/>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33">
    <w:nsid w:val="36D00D9A"/>
    <w:multiLevelType w:val="hybridMultilevel"/>
    <w:tmpl w:val="14B6EC2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4">
    <w:nsid w:val="37600A7A"/>
    <w:multiLevelType w:val="hybridMultilevel"/>
    <w:tmpl w:val="A15835D4"/>
    <w:lvl w:ilvl="0" w:tplc="B68C8D70">
      <w:start w:val="1"/>
      <w:numFmt w:val="bullet"/>
      <w:lvlText w:val=""/>
      <w:lvlJc w:val="left"/>
      <w:pPr>
        <w:ind w:left="227" w:hanging="227"/>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5">
    <w:nsid w:val="37E627B0"/>
    <w:multiLevelType w:val="hybridMultilevel"/>
    <w:tmpl w:val="93B2BF0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6">
    <w:nsid w:val="37F73989"/>
    <w:multiLevelType w:val="hybridMultilevel"/>
    <w:tmpl w:val="DE46C56C"/>
    <w:lvl w:ilvl="0" w:tplc="0C0C0005">
      <w:start w:val="1"/>
      <w:numFmt w:val="bullet"/>
      <w:lvlText w:val=""/>
      <w:lvlJc w:val="left"/>
      <w:pPr>
        <w:ind w:left="360" w:hanging="360"/>
      </w:pPr>
      <w:rPr>
        <w:rFonts w:ascii="Wingdings" w:hAnsi="Wingdings"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7">
    <w:nsid w:val="385A134E"/>
    <w:multiLevelType w:val="hybridMultilevel"/>
    <w:tmpl w:val="5A5E516A"/>
    <w:lvl w:ilvl="0" w:tplc="0C0C0013">
      <w:start w:val="1"/>
      <w:numFmt w:val="bullet"/>
      <w:lvlText w:val=""/>
      <w:lvlJc w:val="right"/>
      <w:pPr>
        <w:ind w:left="720" w:hanging="360"/>
      </w:pPr>
      <w:rPr>
        <w:rFonts w:ascii="Symbol" w:hAnsi="Symbol" w:hint="default"/>
        <w:sz w:val="30"/>
      </w:rPr>
    </w:lvl>
    <w:lvl w:ilvl="1" w:tplc="0C0C0001">
      <w:start w:val="1"/>
      <w:numFmt w:val="bullet"/>
      <w:lvlText w:val=""/>
      <w:lvlJc w:val="left"/>
      <w:pPr>
        <w:ind w:left="1211" w:hanging="360"/>
      </w:pPr>
      <w:rPr>
        <w:rFonts w:ascii="Symbol" w:hAnsi="Symbol" w:hint="default"/>
      </w:rPr>
    </w:lvl>
    <w:lvl w:ilvl="2" w:tplc="0C0C0005">
      <w:start w:val="1"/>
      <w:numFmt w:val="bullet"/>
      <w:lvlText w:val=""/>
      <w:lvlJc w:val="left"/>
      <w:pPr>
        <w:ind w:left="1260" w:hanging="180"/>
      </w:pPr>
      <w:rPr>
        <w:rFonts w:ascii="Wingdings" w:hAnsi="Wingdings"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8">
    <w:nsid w:val="38652F18"/>
    <w:multiLevelType w:val="hybridMultilevel"/>
    <w:tmpl w:val="F81E55B4"/>
    <w:lvl w:ilvl="0" w:tplc="040C0003">
      <w:start w:val="1"/>
      <w:numFmt w:val="bullet"/>
      <w:lvlText w:val=""/>
      <w:lvlJc w:val="left"/>
      <w:pPr>
        <w:ind w:left="360" w:hanging="360"/>
      </w:pPr>
      <w:rPr>
        <w:rFonts w:ascii="Symbol" w:hAnsi="Symbol" w:hint="default"/>
      </w:rPr>
    </w:lvl>
    <w:lvl w:ilvl="1" w:tplc="040C0003">
      <w:start w:val="1"/>
      <w:numFmt w:val="bullet"/>
      <w:lvlText w:val="o"/>
      <w:lvlJc w:val="left"/>
      <w:pPr>
        <w:ind w:left="720" w:hanging="360"/>
      </w:pPr>
      <w:rPr>
        <w:rFonts w:ascii="Courier New" w:hAnsi="Courier New" w:hint="default"/>
      </w:rPr>
    </w:lvl>
    <w:lvl w:ilvl="2" w:tplc="040C0005">
      <w:start w:val="1"/>
      <w:numFmt w:val="bullet"/>
      <w:lvlText w:val=""/>
      <w:lvlJc w:val="left"/>
      <w:pPr>
        <w:ind w:left="108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9">
    <w:nsid w:val="38671438"/>
    <w:multiLevelType w:val="hybridMultilevel"/>
    <w:tmpl w:val="C38445D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start w:val="1"/>
      <w:numFmt w:val="bullet"/>
      <w:lvlText w:val=""/>
      <w:lvlJc w:val="left"/>
      <w:pPr>
        <w:ind w:left="12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0">
    <w:nsid w:val="38D055B7"/>
    <w:multiLevelType w:val="hybridMultilevel"/>
    <w:tmpl w:val="2D16338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1">
    <w:nsid w:val="39372076"/>
    <w:multiLevelType w:val="hybridMultilevel"/>
    <w:tmpl w:val="0A4C502E"/>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42">
    <w:nsid w:val="39484CF8"/>
    <w:multiLevelType w:val="hybridMultilevel"/>
    <w:tmpl w:val="3CD0614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928" w:hanging="360"/>
      </w:pPr>
      <w:rPr>
        <w:rFonts w:ascii="Courier New" w:hAnsi="Courier New" w:cs="Courier New" w:hint="default"/>
      </w:rPr>
    </w:lvl>
    <w:lvl w:ilvl="2" w:tplc="0C0C0005">
      <w:start w:val="1"/>
      <w:numFmt w:val="bullet"/>
      <w:lvlText w:val=""/>
      <w:lvlJc w:val="left"/>
      <w:pPr>
        <w:ind w:left="1353"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3">
    <w:nsid w:val="39A12514"/>
    <w:multiLevelType w:val="hybridMultilevel"/>
    <w:tmpl w:val="6E0C62AA"/>
    <w:lvl w:ilvl="0" w:tplc="B68C8D70">
      <w:start w:val="1"/>
      <w:numFmt w:val="bullet"/>
      <w:lvlText w:val=""/>
      <w:lvlJc w:val="left"/>
      <w:pPr>
        <w:ind w:left="227" w:hanging="227"/>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4">
    <w:nsid w:val="39EC409B"/>
    <w:multiLevelType w:val="hybridMultilevel"/>
    <w:tmpl w:val="81F0447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5">
    <w:nsid w:val="3A4533D9"/>
    <w:multiLevelType w:val="hybridMultilevel"/>
    <w:tmpl w:val="93EA1FBA"/>
    <w:lvl w:ilvl="0" w:tplc="040C0013">
      <w:start w:val="1"/>
      <w:numFmt w:val="upperRoman"/>
      <w:lvlText w:val="%1."/>
      <w:lvlJc w:val="right"/>
      <w:pPr>
        <w:ind w:left="180" w:hanging="180"/>
      </w:pPr>
    </w:lvl>
    <w:lvl w:ilvl="1" w:tplc="1FB48396">
      <w:start w:val="1"/>
      <w:numFmt w:val="decimal"/>
      <w:lvlText w:val="%2."/>
      <w:lvlJc w:val="left"/>
      <w:pPr>
        <w:ind w:left="1080" w:hanging="360"/>
      </w:pPr>
      <w:rPr>
        <w:rFonts w:hint="default"/>
        <w:sz w:val="30"/>
      </w:rPr>
    </w:lvl>
    <w:lvl w:ilvl="2" w:tplc="0C0C001B">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46">
    <w:nsid w:val="3AE80314"/>
    <w:multiLevelType w:val="hybridMultilevel"/>
    <w:tmpl w:val="6A06C4A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7">
    <w:nsid w:val="3B5D1F4B"/>
    <w:multiLevelType w:val="hybridMultilevel"/>
    <w:tmpl w:val="47EA6C1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8">
    <w:nsid w:val="3BBB4314"/>
    <w:multiLevelType w:val="hybridMultilevel"/>
    <w:tmpl w:val="0BBA480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9">
    <w:nsid w:val="3C0A1037"/>
    <w:multiLevelType w:val="hybridMultilevel"/>
    <w:tmpl w:val="706AFA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0">
    <w:nsid w:val="3C105F08"/>
    <w:multiLevelType w:val="hybridMultilevel"/>
    <w:tmpl w:val="0318F4F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1">
    <w:nsid w:val="3CDC0015"/>
    <w:multiLevelType w:val="hybridMultilevel"/>
    <w:tmpl w:val="A9C6B3C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2">
    <w:nsid w:val="3D9E2692"/>
    <w:multiLevelType w:val="hybridMultilevel"/>
    <w:tmpl w:val="30BE510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440" w:hanging="360"/>
      </w:pPr>
      <w:rPr>
        <w:rFonts w:ascii="Wingdings" w:hAnsi="Wingdings" w:hint="default"/>
      </w:rPr>
    </w:lvl>
    <w:lvl w:ilvl="3" w:tplc="0C0C0001" w:tentative="1">
      <w:start w:val="1"/>
      <w:numFmt w:val="bullet"/>
      <w:lvlText w:val=""/>
      <w:lvlJc w:val="left"/>
      <w:pPr>
        <w:ind w:left="2160" w:hanging="360"/>
      </w:pPr>
      <w:rPr>
        <w:rFonts w:ascii="Symbol" w:hAnsi="Symbol" w:hint="default"/>
      </w:rPr>
    </w:lvl>
    <w:lvl w:ilvl="4" w:tplc="0C0C0003" w:tentative="1">
      <w:start w:val="1"/>
      <w:numFmt w:val="bullet"/>
      <w:lvlText w:val="o"/>
      <w:lvlJc w:val="left"/>
      <w:pPr>
        <w:ind w:left="2880" w:hanging="360"/>
      </w:pPr>
      <w:rPr>
        <w:rFonts w:ascii="Courier New" w:hAnsi="Courier New" w:cs="Courier New" w:hint="default"/>
      </w:rPr>
    </w:lvl>
    <w:lvl w:ilvl="5" w:tplc="0C0C0005" w:tentative="1">
      <w:start w:val="1"/>
      <w:numFmt w:val="bullet"/>
      <w:lvlText w:val=""/>
      <w:lvlJc w:val="left"/>
      <w:pPr>
        <w:ind w:left="3600" w:hanging="360"/>
      </w:pPr>
      <w:rPr>
        <w:rFonts w:ascii="Wingdings" w:hAnsi="Wingdings" w:hint="default"/>
      </w:rPr>
    </w:lvl>
    <w:lvl w:ilvl="6" w:tplc="0C0C0001" w:tentative="1">
      <w:start w:val="1"/>
      <w:numFmt w:val="bullet"/>
      <w:lvlText w:val=""/>
      <w:lvlJc w:val="left"/>
      <w:pPr>
        <w:ind w:left="4320" w:hanging="360"/>
      </w:pPr>
      <w:rPr>
        <w:rFonts w:ascii="Symbol" w:hAnsi="Symbol" w:hint="default"/>
      </w:rPr>
    </w:lvl>
    <w:lvl w:ilvl="7" w:tplc="0C0C0003" w:tentative="1">
      <w:start w:val="1"/>
      <w:numFmt w:val="bullet"/>
      <w:lvlText w:val="o"/>
      <w:lvlJc w:val="left"/>
      <w:pPr>
        <w:ind w:left="5040" w:hanging="360"/>
      </w:pPr>
      <w:rPr>
        <w:rFonts w:ascii="Courier New" w:hAnsi="Courier New" w:cs="Courier New" w:hint="default"/>
      </w:rPr>
    </w:lvl>
    <w:lvl w:ilvl="8" w:tplc="0C0C0005" w:tentative="1">
      <w:start w:val="1"/>
      <w:numFmt w:val="bullet"/>
      <w:lvlText w:val=""/>
      <w:lvlJc w:val="left"/>
      <w:pPr>
        <w:ind w:left="5760" w:hanging="360"/>
      </w:pPr>
      <w:rPr>
        <w:rFonts w:ascii="Wingdings" w:hAnsi="Wingdings" w:hint="default"/>
      </w:rPr>
    </w:lvl>
  </w:abstractNum>
  <w:abstractNum w:abstractNumId="153">
    <w:nsid w:val="3DBF7C5C"/>
    <w:multiLevelType w:val="hybridMultilevel"/>
    <w:tmpl w:val="47F02DA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54">
    <w:nsid w:val="3DD431CA"/>
    <w:multiLevelType w:val="hybridMultilevel"/>
    <w:tmpl w:val="82B28D34"/>
    <w:lvl w:ilvl="0" w:tplc="0C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5">
    <w:nsid w:val="3F8109DE"/>
    <w:multiLevelType w:val="hybridMultilevel"/>
    <w:tmpl w:val="8BAA5A9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56">
    <w:nsid w:val="3F9B647E"/>
    <w:multiLevelType w:val="hybridMultilevel"/>
    <w:tmpl w:val="DF9E53B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7">
    <w:nsid w:val="3FA136CA"/>
    <w:multiLevelType w:val="hybridMultilevel"/>
    <w:tmpl w:val="29E21F4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58">
    <w:nsid w:val="3FFD12D4"/>
    <w:multiLevelType w:val="hybridMultilevel"/>
    <w:tmpl w:val="15BAE66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9">
    <w:nsid w:val="40914829"/>
    <w:multiLevelType w:val="hybridMultilevel"/>
    <w:tmpl w:val="64C0A0A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0">
    <w:nsid w:val="415D3D7C"/>
    <w:multiLevelType w:val="hybridMultilevel"/>
    <w:tmpl w:val="22A4796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1">
    <w:nsid w:val="418D087D"/>
    <w:multiLevelType w:val="hybridMultilevel"/>
    <w:tmpl w:val="C848201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2">
    <w:nsid w:val="41D25FE0"/>
    <w:multiLevelType w:val="hybridMultilevel"/>
    <w:tmpl w:val="DFEC190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928"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3">
    <w:nsid w:val="41F817E3"/>
    <w:multiLevelType w:val="hybridMultilevel"/>
    <w:tmpl w:val="32845DD4"/>
    <w:lvl w:ilvl="0" w:tplc="0C0C0003">
      <w:start w:val="1"/>
      <w:numFmt w:val="bullet"/>
      <w:lvlText w:val="o"/>
      <w:lvlJc w:val="left"/>
      <w:pPr>
        <w:ind w:left="360" w:hanging="360"/>
      </w:pPr>
      <w:rPr>
        <w:rFonts w:ascii="Courier New" w:hAnsi="Courier New" w:cs="Courier New" w:hint="default"/>
      </w:rPr>
    </w:lvl>
    <w:lvl w:ilvl="1" w:tplc="0C0C0003">
      <w:start w:val="1"/>
      <w:numFmt w:val="bullet"/>
      <w:lvlText w:val="o"/>
      <w:lvlJc w:val="left"/>
      <w:pPr>
        <w:ind w:left="786" w:hanging="360"/>
      </w:pPr>
      <w:rPr>
        <w:rFonts w:ascii="Courier New" w:hAnsi="Courier New" w:cs="Courier New" w:hint="default"/>
      </w:rPr>
    </w:lvl>
    <w:lvl w:ilvl="2" w:tplc="A1DCEB82">
      <w:start w:val="1"/>
      <w:numFmt w:val="bullet"/>
      <w:lvlText w:val=""/>
      <w:lvlJc w:val="left"/>
      <w:pPr>
        <w:ind w:left="1211" w:hanging="360"/>
      </w:pPr>
      <w:rPr>
        <w:rFonts w:ascii="Symbol" w:hAnsi="Symbol"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4">
    <w:nsid w:val="42283121"/>
    <w:multiLevelType w:val="hybridMultilevel"/>
    <w:tmpl w:val="EC12EB9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2"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5">
    <w:nsid w:val="4247534C"/>
    <w:multiLevelType w:val="hybridMultilevel"/>
    <w:tmpl w:val="806C56B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6">
    <w:nsid w:val="43357E35"/>
    <w:multiLevelType w:val="hybridMultilevel"/>
    <w:tmpl w:val="25547A0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7">
    <w:nsid w:val="43D27ECE"/>
    <w:multiLevelType w:val="hybridMultilevel"/>
    <w:tmpl w:val="F510220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8">
    <w:nsid w:val="44EE16DF"/>
    <w:multiLevelType w:val="hybridMultilevel"/>
    <w:tmpl w:val="568CBD0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69">
    <w:nsid w:val="44FD5F38"/>
    <w:multiLevelType w:val="hybridMultilevel"/>
    <w:tmpl w:val="57F6E59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0">
    <w:nsid w:val="4511576E"/>
    <w:multiLevelType w:val="hybridMultilevel"/>
    <w:tmpl w:val="F9BC2B3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1">
    <w:nsid w:val="45620057"/>
    <w:multiLevelType w:val="hybridMultilevel"/>
    <w:tmpl w:val="4F480DD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2">
    <w:nsid w:val="458411DE"/>
    <w:multiLevelType w:val="hybridMultilevel"/>
    <w:tmpl w:val="2D3E2ABA"/>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73">
    <w:nsid w:val="45B7400E"/>
    <w:multiLevelType w:val="hybridMultilevel"/>
    <w:tmpl w:val="470CE91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4">
    <w:nsid w:val="46462DF7"/>
    <w:multiLevelType w:val="hybridMultilevel"/>
    <w:tmpl w:val="1700C04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5">
    <w:nsid w:val="47652B15"/>
    <w:multiLevelType w:val="hybridMultilevel"/>
    <w:tmpl w:val="DF821746"/>
    <w:lvl w:ilvl="0" w:tplc="0C0C0017">
      <w:start w:val="1"/>
      <w:numFmt w:val="lowerLetter"/>
      <w:lvlText w:val="%1)"/>
      <w:lvlJc w:val="left"/>
      <w:pPr>
        <w:ind w:left="502" w:hanging="360"/>
      </w:pPr>
    </w:lvl>
    <w:lvl w:ilvl="1" w:tplc="0C0C0019" w:tentative="1">
      <w:start w:val="1"/>
      <w:numFmt w:val="lowerLetter"/>
      <w:lvlText w:val="%2."/>
      <w:lvlJc w:val="left"/>
      <w:pPr>
        <w:ind w:left="1222" w:hanging="360"/>
      </w:pPr>
    </w:lvl>
    <w:lvl w:ilvl="2" w:tplc="0C0C001B" w:tentative="1">
      <w:start w:val="1"/>
      <w:numFmt w:val="lowerRoman"/>
      <w:lvlText w:val="%3."/>
      <w:lvlJc w:val="right"/>
      <w:pPr>
        <w:ind w:left="1942" w:hanging="180"/>
      </w:pPr>
    </w:lvl>
    <w:lvl w:ilvl="3" w:tplc="0C0C000F" w:tentative="1">
      <w:start w:val="1"/>
      <w:numFmt w:val="decimal"/>
      <w:lvlText w:val="%4."/>
      <w:lvlJc w:val="left"/>
      <w:pPr>
        <w:ind w:left="2662" w:hanging="360"/>
      </w:pPr>
    </w:lvl>
    <w:lvl w:ilvl="4" w:tplc="0C0C0019" w:tentative="1">
      <w:start w:val="1"/>
      <w:numFmt w:val="lowerLetter"/>
      <w:lvlText w:val="%5."/>
      <w:lvlJc w:val="left"/>
      <w:pPr>
        <w:ind w:left="3382" w:hanging="360"/>
      </w:pPr>
    </w:lvl>
    <w:lvl w:ilvl="5" w:tplc="0C0C001B" w:tentative="1">
      <w:start w:val="1"/>
      <w:numFmt w:val="lowerRoman"/>
      <w:lvlText w:val="%6."/>
      <w:lvlJc w:val="right"/>
      <w:pPr>
        <w:ind w:left="4102" w:hanging="180"/>
      </w:pPr>
    </w:lvl>
    <w:lvl w:ilvl="6" w:tplc="0C0C000F" w:tentative="1">
      <w:start w:val="1"/>
      <w:numFmt w:val="decimal"/>
      <w:lvlText w:val="%7."/>
      <w:lvlJc w:val="left"/>
      <w:pPr>
        <w:ind w:left="4822" w:hanging="360"/>
      </w:pPr>
    </w:lvl>
    <w:lvl w:ilvl="7" w:tplc="0C0C0019" w:tentative="1">
      <w:start w:val="1"/>
      <w:numFmt w:val="lowerLetter"/>
      <w:lvlText w:val="%8."/>
      <w:lvlJc w:val="left"/>
      <w:pPr>
        <w:ind w:left="5542" w:hanging="360"/>
      </w:pPr>
    </w:lvl>
    <w:lvl w:ilvl="8" w:tplc="0C0C001B" w:tentative="1">
      <w:start w:val="1"/>
      <w:numFmt w:val="lowerRoman"/>
      <w:lvlText w:val="%9."/>
      <w:lvlJc w:val="right"/>
      <w:pPr>
        <w:ind w:left="6262" w:hanging="180"/>
      </w:pPr>
    </w:lvl>
  </w:abstractNum>
  <w:abstractNum w:abstractNumId="176">
    <w:nsid w:val="476D5F88"/>
    <w:multiLevelType w:val="hybridMultilevel"/>
    <w:tmpl w:val="3BD0E3D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819"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77">
    <w:nsid w:val="47750CAA"/>
    <w:multiLevelType w:val="hybridMultilevel"/>
    <w:tmpl w:val="0416387E"/>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78">
    <w:nsid w:val="478D2B66"/>
    <w:multiLevelType w:val="hybridMultilevel"/>
    <w:tmpl w:val="4FA8391C"/>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9">
    <w:nsid w:val="47A71D03"/>
    <w:multiLevelType w:val="hybridMultilevel"/>
    <w:tmpl w:val="88500CE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0">
    <w:nsid w:val="481F1DCD"/>
    <w:multiLevelType w:val="hybridMultilevel"/>
    <w:tmpl w:val="0EFC5C6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6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1">
    <w:nsid w:val="485363E2"/>
    <w:multiLevelType w:val="hybridMultilevel"/>
    <w:tmpl w:val="2FDEC4EE"/>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82">
    <w:nsid w:val="48791913"/>
    <w:multiLevelType w:val="hybridMultilevel"/>
    <w:tmpl w:val="42448F7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3">
    <w:nsid w:val="489960FA"/>
    <w:multiLevelType w:val="hybridMultilevel"/>
    <w:tmpl w:val="515EE790"/>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84">
    <w:nsid w:val="48AA7291"/>
    <w:multiLevelType w:val="hybridMultilevel"/>
    <w:tmpl w:val="D94A6A6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5">
    <w:nsid w:val="48BE6CC5"/>
    <w:multiLevelType w:val="hybridMultilevel"/>
    <w:tmpl w:val="21EA9A70"/>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86">
    <w:nsid w:val="48C161FC"/>
    <w:multiLevelType w:val="hybridMultilevel"/>
    <w:tmpl w:val="A7E6CBF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7">
    <w:nsid w:val="491E5021"/>
    <w:multiLevelType w:val="hybridMultilevel"/>
    <w:tmpl w:val="7654FF1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8">
    <w:nsid w:val="493D5E03"/>
    <w:multiLevelType w:val="hybridMultilevel"/>
    <w:tmpl w:val="D938B26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9">
    <w:nsid w:val="4954710E"/>
    <w:multiLevelType w:val="hybridMultilevel"/>
    <w:tmpl w:val="E4CC015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0">
    <w:nsid w:val="49644C0A"/>
    <w:multiLevelType w:val="hybridMultilevel"/>
    <w:tmpl w:val="B6125BA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1">
    <w:nsid w:val="4A502996"/>
    <w:multiLevelType w:val="hybridMultilevel"/>
    <w:tmpl w:val="4CD609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2">
    <w:nsid w:val="4A5443B9"/>
    <w:multiLevelType w:val="hybridMultilevel"/>
    <w:tmpl w:val="B230798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3">
    <w:nsid w:val="4A892609"/>
    <w:multiLevelType w:val="hybridMultilevel"/>
    <w:tmpl w:val="988258C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4">
    <w:nsid w:val="4B332E8E"/>
    <w:multiLevelType w:val="hybridMultilevel"/>
    <w:tmpl w:val="683EAE6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5">
    <w:nsid w:val="4B523F77"/>
    <w:multiLevelType w:val="hybridMultilevel"/>
    <w:tmpl w:val="E8803D7E"/>
    <w:lvl w:ilvl="0" w:tplc="0C0C0013">
      <w:start w:val="1"/>
      <w:numFmt w:val="upperRoman"/>
      <w:lvlText w:val="%1."/>
      <w:lvlJc w:val="right"/>
      <w:pPr>
        <w:ind w:left="720" w:hanging="360"/>
      </w:pPr>
    </w:lvl>
    <w:lvl w:ilvl="1" w:tplc="0C0C0001">
      <w:start w:val="1"/>
      <w:numFmt w:val="bullet"/>
      <w:lvlText w:val=""/>
      <w:lvlJc w:val="left"/>
      <w:pPr>
        <w:ind w:left="1070" w:hanging="360"/>
      </w:pPr>
      <w:rPr>
        <w:rFonts w:ascii="Symbol" w:hAnsi="Symbol" w:hint="default"/>
      </w:rPr>
    </w:lvl>
    <w:lvl w:ilvl="2" w:tplc="0C0C0003">
      <w:start w:val="1"/>
      <w:numFmt w:val="bullet"/>
      <w:lvlText w:val="o"/>
      <w:lvlJc w:val="left"/>
      <w:pPr>
        <w:ind w:left="1315" w:hanging="180"/>
      </w:pPr>
      <w:rPr>
        <w:rFonts w:ascii="Courier New" w:hAnsi="Courier New" w:cs="Courier New"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6">
    <w:nsid w:val="4B5C55C2"/>
    <w:multiLevelType w:val="hybridMultilevel"/>
    <w:tmpl w:val="6DE2CE5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7">
    <w:nsid w:val="4B5F40BA"/>
    <w:multiLevelType w:val="hybridMultilevel"/>
    <w:tmpl w:val="E8AE1C28"/>
    <w:lvl w:ilvl="0" w:tplc="0C0C0017">
      <w:start w:val="1"/>
      <w:numFmt w:val="lowerLetter"/>
      <w:lvlText w:val="%1)"/>
      <w:lvlJc w:val="left"/>
      <w:pPr>
        <w:ind w:left="502" w:hanging="360"/>
      </w:pPr>
    </w:lvl>
    <w:lvl w:ilvl="1" w:tplc="0C0C0019" w:tentative="1">
      <w:start w:val="1"/>
      <w:numFmt w:val="lowerLetter"/>
      <w:lvlText w:val="%2."/>
      <w:lvlJc w:val="left"/>
      <w:pPr>
        <w:ind w:left="1222" w:hanging="360"/>
      </w:pPr>
    </w:lvl>
    <w:lvl w:ilvl="2" w:tplc="0C0C001B" w:tentative="1">
      <w:start w:val="1"/>
      <w:numFmt w:val="lowerRoman"/>
      <w:lvlText w:val="%3."/>
      <w:lvlJc w:val="right"/>
      <w:pPr>
        <w:ind w:left="1942" w:hanging="180"/>
      </w:pPr>
    </w:lvl>
    <w:lvl w:ilvl="3" w:tplc="0C0C000F" w:tentative="1">
      <w:start w:val="1"/>
      <w:numFmt w:val="decimal"/>
      <w:lvlText w:val="%4."/>
      <w:lvlJc w:val="left"/>
      <w:pPr>
        <w:ind w:left="2662" w:hanging="360"/>
      </w:pPr>
    </w:lvl>
    <w:lvl w:ilvl="4" w:tplc="0C0C0019" w:tentative="1">
      <w:start w:val="1"/>
      <w:numFmt w:val="lowerLetter"/>
      <w:lvlText w:val="%5."/>
      <w:lvlJc w:val="left"/>
      <w:pPr>
        <w:ind w:left="3382" w:hanging="360"/>
      </w:pPr>
    </w:lvl>
    <w:lvl w:ilvl="5" w:tplc="0C0C001B" w:tentative="1">
      <w:start w:val="1"/>
      <w:numFmt w:val="lowerRoman"/>
      <w:lvlText w:val="%6."/>
      <w:lvlJc w:val="right"/>
      <w:pPr>
        <w:ind w:left="4102" w:hanging="180"/>
      </w:pPr>
    </w:lvl>
    <w:lvl w:ilvl="6" w:tplc="0C0C000F" w:tentative="1">
      <w:start w:val="1"/>
      <w:numFmt w:val="decimal"/>
      <w:lvlText w:val="%7."/>
      <w:lvlJc w:val="left"/>
      <w:pPr>
        <w:ind w:left="4822" w:hanging="360"/>
      </w:pPr>
    </w:lvl>
    <w:lvl w:ilvl="7" w:tplc="0C0C0019" w:tentative="1">
      <w:start w:val="1"/>
      <w:numFmt w:val="lowerLetter"/>
      <w:lvlText w:val="%8."/>
      <w:lvlJc w:val="left"/>
      <w:pPr>
        <w:ind w:left="5542" w:hanging="360"/>
      </w:pPr>
    </w:lvl>
    <w:lvl w:ilvl="8" w:tplc="0C0C001B" w:tentative="1">
      <w:start w:val="1"/>
      <w:numFmt w:val="lowerRoman"/>
      <w:lvlText w:val="%9."/>
      <w:lvlJc w:val="right"/>
      <w:pPr>
        <w:ind w:left="6262" w:hanging="180"/>
      </w:pPr>
    </w:lvl>
  </w:abstractNum>
  <w:abstractNum w:abstractNumId="198">
    <w:nsid w:val="4B7F004E"/>
    <w:multiLevelType w:val="hybridMultilevel"/>
    <w:tmpl w:val="DA22EDAA"/>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99">
    <w:nsid w:val="4BF96170"/>
    <w:multiLevelType w:val="hybridMultilevel"/>
    <w:tmpl w:val="A6C2144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0">
    <w:nsid w:val="4C1F7DC5"/>
    <w:multiLevelType w:val="hybridMultilevel"/>
    <w:tmpl w:val="F22C25A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1">
    <w:nsid w:val="4D63076C"/>
    <w:multiLevelType w:val="hybridMultilevel"/>
    <w:tmpl w:val="F1EA1E2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02">
    <w:nsid w:val="4D933DF7"/>
    <w:multiLevelType w:val="hybridMultilevel"/>
    <w:tmpl w:val="CD70BEE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03">
    <w:nsid w:val="4E2E6D40"/>
    <w:multiLevelType w:val="hybridMultilevel"/>
    <w:tmpl w:val="E6BC5BD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4">
    <w:nsid w:val="4E747280"/>
    <w:multiLevelType w:val="hybridMultilevel"/>
    <w:tmpl w:val="E4FC1E78"/>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05">
    <w:nsid w:val="4E8F19F7"/>
    <w:multiLevelType w:val="hybridMultilevel"/>
    <w:tmpl w:val="A3EE593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6">
    <w:nsid w:val="4F721EFE"/>
    <w:multiLevelType w:val="hybridMultilevel"/>
    <w:tmpl w:val="400449D2"/>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07">
    <w:nsid w:val="4FBC2B17"/>
    <w:multiLevelType w:val="hybridMultilevel"/>
    <w:tmpl w:val="9A24FA64"/>
    <w:lvl w:ilvl="0" w:tplc="0C0C000F">
      <w:start w:val="1"/>
      <w:numFmt w:val="decimal"/>
      <w:lvlText w:val="%1."/>
      <w:lvlJc w:val="left"/>
      <w:pPr>
        <w:ind w:left="360" w:hanging="360"/>
      </w:pPr>
    </w:lvl>
    <w:lvl w:ilvl="1" w:tplc="0C0C0001">
      <w:start w:val="1"/>
      <w:numFmt w:val="bullet"/>
      <w:lvlText w:val=""/>
      <w:lvlJc w:val="left"/>
      <w:pPr>
        <w:ind w:left="644" w:hanging="360"/>
      </w:pPr>
      <w:rPr>
        <w:rFonts w:ascii="Symbol" w:hAnsi="Symbol" w:hint="default"/>
        <w:sz w:val="30"/>
      </w:rPr>
    </w:lvl>
    <w:lvl w:ilvl="2" w:tplc="0C0C001B">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08">
    <w:nsid w:val="4FDC6D8F"/>
    <w:multiLevelType w:val="hybridMultilevel"/>
    <w:tmpl w:val="AC64EA1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09">
    <w:nsid w:val="50201C53"/>
    <w:multiLevelType w:val="hybridMultilevel"/>
    <w:tmpl w:val="6CAC9B3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2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0">
    <w:nsid w:val="505C1002"/>
    <w:multiLevelType w:val="hybridMultilevel"/>
    <w:tmpl w:val="400EEA40"/>
    <w:lvl w:ilvl="0" w:tplc="0C0C0001">
      <w:start w:val="1"/>
      <w:numFmt w:val="bullet"/>
      <w:lvlText w:val=""/>
      <w:lvlJc w:val="left"/>
      <w:pPr>
        <w:ind w:left="360" w:hanging="360"/>
      </w:pPr>
      <w:rPr>
        <w:rFonts w:ascii="Symbol" w:hAnsi="Symbol" w:hint="default"/>
      </w:rPr>
    </w:lvl>
    <w:lvl w:ilvl="1" w:tplc="0C0C0001">
      <w:start w:val="1"/>
      <w:numFmt w:val="bullet"/>
      <w:lvlText w:val=""/>
      <w:lvlJc w:val="left"/>
      <w:pPr>
        <w:ind w:left="502" w:hanging="360"/>
      </w:pPr>
      <w:rPr>
        <w:rFonts w:ascii="Symbol" w:hAnsi="Symbol" w:hint="default"/>
      </w:rPr>
    </w:lvl>
    <w:lvl w:ilvl="2" w:tplc="0C0C0003">
      <w:start w:val="1"/>
      <w:numFmt w:val="bullet"/>
      <w:lvlText w:val="o"/>
      <w:lvlJc w:val="left"/>
      <w:pPr>
        <w:ind w:left="927" w:hanging="360"/>
      </w:pPr>
      <w:rPr>
        <w:rFonts w:ascii="Courier New" w:hAnsi="Courier New" w:cs="Courier New"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1">
    <w:nsid w:val="506168F9"/>
    <w:multiLevelType w:val="hybridMultilevel"/>
    <w:tmpl w:val="E5CA33A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2">
    <w:nsid w:val="50993312"/>
    <w:multiLevelType w:val="hybridMultilevel"/>
    <w:tmpl w:val="F23C78A8"/>
    <w:lvl w:ilvl="0" w:tplc="B68C8D70">
      <w:start w:val="1"/>
      <w:numFmt w:val="bullet"/>
      <w:lvlText w:val=""/>
      <w:lvlJc w:val="left"/>
      <w:pPr>
        <w:ind w:left="227" w:hanging="227"/>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3">
    <w:nsid w:val="50B336F7"/>
    <w:multiLevelType w:val="hybridMultilevel"/>
    <w:tmpl w:val="E4D8F11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4">
    <w:nsid w:val="52041A71"/>
    <w:multiLevelType w:val="hybridMultilevel"/>
    <w:tmpl w:val="0C742B0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5">
    <w:nsid w:val="524446F2"/>
    <w:multiLevelType w:val="hybridMultilevel"/>
    <w:tmpl w:val="D9EE390E"/>
    <w:lvl w:ilvl="0" w:tplc="040C0003">
      <w:start w:val="1"/>
      <w:numFmt w:val="bullet"/>
      <w:lvlText w:val="o"/>
      <w:lvlJc w:val="left"/>
      <w:pPr>
        <w:ind w:left="360" w:hanging="360"/>
      </w:pPr>
      <w:rPr>
        <w:rFonts w:ascii="Courier New" w:hAnsi="Courier New"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6">
    <w:nsid w:val="52A95D0E"/>
    <w:multiLevelType w:val="hybridMultilevel"/>
    <w:tmpl w:val="82709C8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7">
    <w:nsid w:val="52C17BA0"/>
    <w:multiLevelType w:val="hybridMultilevel"/>
    <w:tmpl w:val="F0FCB4E0"/>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18">
    <w:nsid w:val="52EB3AF5"/>
    <w:multiLevelType w:val="hybridMultilevel"/>
    <w:tmpl w:val="307457A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19">
    <w:nsid w:val="52EF6F8E"/>
    <w:multiLevelType w:val="hybridMultilevel"/>
    <w:tmpl w:val="DE60B04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0">
    <w:nsid w:val="5312280F"/>
    <w:multiLevelType w:val="hybridMultilevel"/>
    <w:tmpl w:val="261C6D0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1">
    <w:nsid w:val="538F51DA"/>
    <w:multiLevelType w:val="hybridMultilevel"/>
    <w:tmpl w:val="A238D7B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2">
    <w:nsid w:val="5396610E"/>
    <w:multiLevelType w:val="hybridMultilevel"/>
    <w:tmpl w:val="54EA109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72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3">
    <w:nsid w:val="545B7CD3"/>
    <w:multiLevelType w:val="hybridMultilevel"/>
    <w:tmpl w:val="F2AC4E78"/>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24">
    <w:nsid w:val="554D4222"/>
    <w:multiLevelType w:val="hybridMultilevel"/>
    <w:tmpl w:val="2CCE2134"/>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5">
    <w:nsid w:val="55560323"/>
    <w:multiLevelType w:val="hybridMultilevel"/>
    <w:tmpl w:val="16CAC0F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6">
    <w:nsid w:val="55BA7F13"/>
    <w:multiLevelType w:val="hybridMultilevel"/>
    <w:tmpl w:val="7CE615E6"/>
    <w:lvl w:ilvl="0" w:tplc="0C0C0005">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7">
    <w:nsid w:val="569B4F27"/>
    <w:multiLevelType w:val="hybridMultilevel"/>
    <w:tmpl w:val="8DBC0B4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28">
    <w:nsid w:val="57082607"/>
    <w:multiLevelType w:val="hybridMultilevel"/>
    <w:tmpl w:val="31669E7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9">
    <w:nsid w:val="5755185A"/>
    <w:multiLevelType w:val="hybridMultilevel"/>
    <w:tmpl w:val="CF64C55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0">
    <w:nsid w:val="5828404C"/>
    <w:multiLevelType w:val="hybridMultilevel"/>
    <w:tmpl w:val="CDB6420A"/>
    <w:lvl w:ilvl="0" w:tplc="0C0C0003">
      <w:start w:val="1"/>
      <w:numFmt w:val="bullet"/>
      <w:lvlText w:val="o"/>
      <w:lvlJc w:val="left"/>
      <w:pPr>
        <w:ind w:left="360" w:hanging="360"/>
      </w:pPr>
      <w:rPr>
        <w:rFonts w:ascii="Courier New" w:hAnsi="Courier New" w:cs="Courier New" w:hint="default"/>
      </w:rPr>
    </w:lvl>
    <w:lvl w:ilvl="1" w:tplc="0C0C0005">
      <w:start w:val="1"/>
      <w:numFmt w:val="bullet"/>
      <w:lvlText w:val=""/>
      <w:lvlJc w:val="left"/>
      <w:pPr>
        <w:ind w:left="786" w:hanging="360"/>
      </w:pPr>
      <w:rPr>
        <w:rFonts w:ascii="Wingdings" w:hAnsi="Wingdings" w:hint="default"/>
      </w:rPr>
    </w:lvl>
    <w:lvl w:ilvl="2" w:tplc="0C0C0005">
      <w:start w:val="1"/>
      <w:numFmt w:val="bullet"/>
      <w:lvlText w:val=""/>
      <w:lvlJc w:val="left"/>
      <w:pPr>
        <w:ind w:left="1211" w:hanging="360"/>
      </w:pPr>
      <w:rPr>
        <w:rFonts w:ascii="Wingdings" w:hAnsi="Wingdings"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1">
    <w:nsid w:val="5964234D"/>
    <w:multiLevelType w:val="hybridMultilevel"/>
    <w:tmpl w:val="12FCD5F4"/>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2">
    <w:nsid w:val="5A4606C9"/>
    <w:multiLevelType w:val="hybridMultilevel"/>
    <w:tmpl w:val="F6D0257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3">
    <w:nsid w:val="5AF403A2"/>
    <w:multiLevelType w:val="hybridMultilevel"/>
    <w:tmpl w:val="FF14361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34">
    <w:nsid w:val="5B16182B"/>
    <w:multiLevelType w:val="hybridMultilevel"/>
    <w:tmpl w:val="B3543CF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211"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5">
    <w:nsid w:val="5B2B3B62"/>
    <w:multiLevelType w:val="hybridMultilevel"/>
    <w:tmpl w:val="D57A4AC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6">
    <w:nsid w:val="5B8A19AF"/>
    <w:multiLevelType w:val="hybridMultilevel"/>
    <w:tmpl w:val="132286D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7">
    <w:nsid w:val="5BE52FD4"/>
    <w:multiLevelType w:val="hybridMultilevel"/>
    <w:tmpl w:val="2EE203E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8">
    <w:nsid w:val="5C381BCD"/>
    <w:multiLevelType w:val="hybridMultilevel"/>
    <w:tmpl w:val="6F4E999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9">
    <w:nsid w:val="5CA72E03"/>
    <w:multiLevelType w:val="hybridMultilevel"/>
    <w:tmpl w:val="020837F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A1DCEB82">
      <w:start w:val="1"/>
      <w:numFmt w:val="bullet"/>
      <w:lvlText w:val=""/>
      <w:lvlJc w:val="left"/>
      <w:pPr>
        <w:ind w:left="1494"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0">
    <w:nsid w:val="5DEB5788"/>
    <w:multiLevelType w:val="hybridMultilevel"/>
    <w:tmpl w:val="6414AA0A"/>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41">
    <w:nsid w:val="5E495A4C"/>
    <w:multiLevelType w:val="hybridMultilevel"/>
    <w:tmpl w:val="9ED4D45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2">
    <w:nsid w:val="603D41D7"/>
    <w:multiLevelType w:val="hybridMultilevel"/>
    <w:tmpl w:val="8ECE219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3">
    <w:nsid w:val="609F08FC"/>
    <w:multiLevelType w:val="hybridMultilevel"/>
    <w:tmpl w:val="C63C7304"/>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44">
    <w:nsid w:val="615B305B"/>
    <w:multiLevelType w:val="hybridMultilevel"/>
    <w:tmpl w:val="9ED8732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5">
    <w:nsid w:val="628C6BC9"/>
    <w:multiLevelType w:val="hybridMultilevel"/>
    <w:tmpl w:val="8160B15E"/>
    <w:lvl w:ilvl="0" w:tplc="0C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6">
    <w:nsid w:val="629E236C"/>
    <w:multiLevelType w:val="hybridMultilevel"/>
    <w:tmpl w:val="2716BB6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7">
    <w:nsid w:val="62F21A2F"/>
    <w:multiLevelType w:val="hybridMultilevel"/>
    <w:tmpl w:val="5EB6FE8A"/>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48">
    <w:nsid w:val="63950C4B"/>
    <w:multiLevelType w:val="hybridMultilevel"/>
    <w:tmpl w:val="73A88FF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9">
    <w:nsid w:val="63B15032"/>
    <w:multiLevelType w:val="hybridMultilevel"/>
    <w:tmpl w:val="89A031FE"/>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0">
    <w:nsid w:val="64293A74"/>
    <w:multiLevelType w:val="hybridMultilevel"/>
    <w:tmpl w:val="7F9AB51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1">
    <w:nsid w:val="645972B9"/>
    <w:multiLevelType w:val="hybridMultilevel"/>
    <w:tmpl w:val="8346891E"/>
    <w:lvl w:ilvl="0" w:tplc="040C0003">
      <w:start w:val="1"/>
      <w:numFmt w:val="bullet"/>
      <w:lvlText w:val=""/>
      <w:lvlJc w:val="left"/>
      <w:pPr>
        <w:ind w:left="360" w:hanging="360"/>
      </w:pPr>
      <w:rPr>
        <w:rFonts w:ascii="Symbol" w:hAnsi="Symbol" w:hint="default"/>
      </w:rPr>
    </w:lvl>
    <w:lvl w:ilvl="1" w:tplc="040C0003">
      <w:start w:val="1"/>
      <w:numFmt w:val="bullet"/>
      <w:lvlText w:val="o"/>
      <w:lvlJc w:val="left"/>
      <w:pPr>
        <w:ind w:left="72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2">
    <w:nsid w:val="658560C7"/>
    <w:multiLevelType w:val="hybridMultilevel"/>
    <w:tmpl w:val="F3C0B7A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3">
    <w:nsid w:val="65CD483D"/>
    <w:multiLevelType w:val="hybridMultilevel"/>
    <w:tmpl w:val="0F28B35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4">
    <w:nsid w:val="6600582B"/>
    <w:multiLevelType w:val="hybridMultilevel"/>
    <w:tmpl w:val="6C94FA00"/>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55">
    <w:nsid w:val="66B208C4"/>
    <w:multiLevelType w:val="hybridMultilevel"/>
    <w:tmpl w:val="FAE8214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6">
    <w:nsid w:val="66EA7982"/>
    <w:multiLevelType w:val="hybridMultilevel"/>
    <w:tmpl w:val="63B8DF6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353"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7">
    <w:nsid w:val="673E7F0C"/>
    <w:multiLevelType w:val="hybridMultilevel"/>
    <w:tmpl w:val="89201002"/>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8">
    <w:nsid w:val="677C5253"/>
    <w:multiLevelType w:val="hybridMultilevel"/>
    <w:tmpl w:val="DFCC37C2"/>
    <w:lvl w:ilvl="0" w:tplc="0C0C0001">
      <w:start w:val="1"/>
      <w:numFmt w:val="bullet"/>
      <w:lvlText w:val=""/>
      <w:lvlJc w:val="left"/>
      <w:pPr>
        <w:ind w:left="397"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9">
    <w:nsid w:val="67F97F5A"/>
    <w:multiLevelType w:val="hybridMultilevel"/>
    <w:tmpl w:val="FE5EF43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start w:val="1"/>
      <w:numFmt w:val="bullet"/>
      <w:lvlText w:val=""/>
      <w:lvlJc w:val="left"/>
      <w:pPr>
        <w:ind w:left="121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0">
    <w:nsid w:val="6806739B"/>
    <w:multiLevelType w:val="hybridMultilevel"/>
    <w:tmpl w:val="BCCEB10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61">
    <w:nsid w:val="685C4DA3"/>
    <w:multiLevelType w:val="hybridMultilevel"/>
    <w:tmpl w:val="4582FE3A"/>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62">
    <w:nsid w:val="68816D1E"/>
    <w:multiLevelType w:val="hybridMultilevel"/>
    <w:tmpl w:val="87DA1EF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3">
    <w:nsid w:val="6ACC61A9"/>
    <w:multiLevelType w:val="hybridMultilevel"/>
    <w:tmpl w:val="CB6C639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4">
    <w:nsid w:val="6ADA68F7"/>
    <w:multiLevelType w:val="hybridMultilevel"/>
    <w:tmpl w:val="4FFE1F2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5">
    <w:nsid w:val="6B1F5E36"/>
    <w:multiLevelType w:val="hybridMultilevel"/>
    <w:tmpl w:val="2DB268F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6">
    <w:nsid w:val="6B653DCF"/>
    <w:multiLevelType w:val="hybridMultilevel"/>
    <w:tmpl w:val="E770555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7">
    <w:nsid w:val="6BA97248"/>
    <w:multiLevelType w:val="hybridMultilevel"/>
    <w:tmpl w:val="EC0C1CE4"/>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68">
    <w:nsid w:val="6BBC4EDB"/>
    <w:multiLevelType w:val="hybridMultilevel"/>
    <w:tmpl w:val="CA1066D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69">
    <w:nsid w:val="6C857EE5"/>
    <w:multiLevelType w:val="hybridMultilevel"/>
    <w:tmpl w:val="074082FE"/>
    <w:lvl w:ilvl="0" w:tplc="0C0C0013">
      <w:start w:val="1"/>
      <w:numFmt w:val="upperRoman"/>
      <w:lvlText w:val="%1."/>
      <w:lvlJc w:val="righ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70">
    <w:nsid w:val="6CCE6307"/>
    <w:multiLevelType w:val="hybridMultilevel"/>
    <w:tmpl w:val="A014C1A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1">
    <w:nsid w:val="6D121FFE"/>
    <w:multiLevelType w:val="hybridMultilevel"/>
    <w:tmpl w:val="BD3C1C54"/>
    <w:lvl w:ilvl="0" w:tplc="7A324BAC">
      <w:start w:val="1"/>
      <w:numFmt w:val="upperRoman"/>
      <w:lvlText w:val="%1."/>
      <w:lvlJc w:val="right"/>
      <w:pPr>
        <w:ind w:left="454" w:hanging="170"/>
      </w:pPr>
      <w:rPr>
        <w:rFonts w:hint="default"/>
      </w:rPr>
    </w:lvl>
    <w:lvl w:ilvl="1" w:tplc="0C0C0001">
      <w:start w:val="1"/>
      <w:numFmt w:val="bullet"/>
      <w:lvlText w:val=""/>
      <w:lvlJc w:val="left"/>
      <w:pPr>
        <w:ind w:left="928" w:hanging="360"/>
      </w:pPr>
      <w:rPr>
        <w:rFonts w:ascii="Symbol" w:hAnsi="Symbol" w:hint="default"/>
      </w:rPr>
    </w:lvl>
    <w:lvl w:ilvl="2" w:tplc="0C0C001B" w:tentative="1">
      <w:start w:val="1"/>
      <w:numFmt w:val="lowerRoman"/>
      <w:lvlText w:val="%3."/>
      <w:lvlJc w:val="right"/>
      <w:pPr>
        <w:ind w:left="2084" w:hanging="180"/>
      </w:pPr>
    </w:lvl>
    <w:lvl w:ilvl="3" w:tplc="0C0C000F" w:tentative="1">
      <w:start w:val="1"/>
      <w:numFmt w:val="decimal"/>
      <w:lvlText w:val="%4."/>
      <w:lvlJc w:val="left"/>
      <w:pPr>
        <w:ind w:left="2804" w:hanging="360"/>
      </w:pPr>
    </w:lvl>
    <w:lvl w:ilvl="4" w:tplc="0C0C0019" w:tentative="1">
      <w:start w:val="1"/>
      <w:numFmt w:val="lowerLetter"/>
      <w:lvlText w:val="%5."/>
      <w:lvlJc w:val="left"/>
      <w:pPr>
        <w:ind w:left="3524" w:hanging="360"/>
      </w:pPr>
    </w:lvl>
    <w:lvl w:ilvl="5" w:tplc="0C0C001B" w:tentative="1">
      <w:start w:val="1"/>
      <w:numFmt w:val="lowerRoman"/>
      <w:lvlText w:val="%6."/>
      <w:lvlJc w:val="right"/>
      <w:pPr>
        <w:ind w:left="4244" w:hanging="180"/>
      </w:pPr>
    </w:lvl>
    <w:lvl w:ilvl="6" w:tplc="0C0C000F" w:tentative="1">
      <w:start w:val="1"/>
      <w:numFmt w:val="decimal"/>
      <w:lvlText w:val="%7."/>
      <w:lvlJc w:val="left"/>
      <w:pPr>
        <w:ind w:left="4964" w:hanging="360"/>
      </w:pPr>
    </w:lvl>
    <w:lvl w:ilvl="7" w:tplc="0C0C0019" w:tentative="1">
      <w:start w:val="1"/>
      <w:numFmt w:val="lowerLetter"/>
      <w:lvlText w:val="%8."/>
      <w:lvlJc w:val="left"/>
      <w:pPr>
        <w:ind w:left="5684" w:hanging="360"/>
      </w:pPr>
    </w:lvl>
    <w:lvl w:ilvl="8" w:tplc="0C0C001B" w:tentative="1">
      <w:start w:val="1"/>
      <w:numFmt w:val="lowerRoman"/>
      <w:lvlText w:val="%9."/>
      <w:lvlJc w:val="right"/>
      <w:pPr>
        <w:ind w:left="6404" w:hanging="180"/>
      </w:pPr>
    </w:lvl>
  </w:abstractNum>
  <w:abstractNum w:abstractNumId="272">
    <w:nsid w:val="6D5E7FE8"/>
    <w:multiLevelType w:val="hybridMultilevel"/>
    <w:tmpl w:val="72DE0EE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1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3">
    <w:nsid w:val="6D6F1BE3"/>
    <w:multiLevelType w:val="hybridMultilevel"/>
    <w:tmpl w:val="377E555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4">
    <w:nsid w:val="6DCF5F32"/>
    <w:multiLevelType w:val="hybridMultilevel"/>
    <w:tmpl w:val="B60ED75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5">
    <w:nsid w:val="6DF6529B"/>
    <w:multiLevelType w:val="hybridMultilevel"/>
    <w:tmpl w:val="7B20DE52"/>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76">
    <w:nsid w:val="6E69140B"/>
    <w:multiLevelType w:val="hybridMultilevel"/>
    <w:tmpl w:val="4C2E0D0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77">
    <w:nsid w:val="6EF16260"/>
    <w:multiLevelType w:val="hybridMultilevel"/>
    <w:tmpl w:val="5C70A70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A1DCEB82">
      <w:start w:val="1"/>
      <w:numFmt w:val="bullet"/>
      <w:lvlText w:val=""/>
      <w:lvlJc w:val="left"/>
      <w:pPr>
        <w:ind w:left="1636"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8">
    <w:nsid w:val="6FB36544"/>
    <w:multiLevelType w:val="hybridMultilevel"/>
    <w:tmpl w:val="47B202CA"/>
    <w:lvl w:ilvl="0" w:tplc="0C0C000F">
      <w:start w:val="1"/>
      <w:numFmt w:val="decimal"/>
      <w:lvlText w:val="%1."/>
      <w:lvlJc w:val="left"/>
      <w:pPr>
        <w:ind w:left="360" w:hanging="360"/>
      </w:pPr>
      <w:rPr>
        <w:rFonts w:hint="default"/>
      </w:rPr>
    </w:lvl>
    <w:lvl w:ilvl="1" w:tplc="0C0C0003">
      <w:start w:val="1"/>
      <w:numFmt w:val="bullet"/>
      <w:lvlText w:val="o"/>
      <w:lvlJc w:val="left"/>
      <w:pPr>
        <w:ind w:left="927"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9">
    <w:nsid w:val="70857144"/>
    <w:multiLevelType w:val="hybridMultilevel"/>
    <w:tmpl w:val="02A846EA"/>
    <w:lvl w:ilvl="0" w:tplc="0C0C0013">
      <w:start w:val="1"/>
      <w:numFmt w:val="upperRoman"/>
      <w:lvlText w:val="%1."/>
      <w:lvlJc w:val="right"/>
      <w:pPr>
        <w:ind w:left="720" w:hanging="360"/>
      </w:pPr>
    </w:lvl>
    <w:lvl w:ilvl="1" w:tplc="0C0C0001">
      <w:start w:val="1"/>
      <w:numFmt w:val="bullet"/>
      <w:lvlText w:val=""/>
      <w:lvlJc w:val="left"/>
      <w:pPr>
        <w:ind w:left="1211" w:hanging="360"/>
      </w:pPr>
      <w:rPr>
        <w:rFonts w:ascii="Symbol" w:hAnsi="Symbol" w:hint="default"/>
      </w:rPr>
    </w:lvl>
    <w:lvl w:ilvl="2" w:tplc="0C0C0003">
      <w:start w:val="1"/>
      <w:numFmt w:val="bullet"/>
      <w:lvlText w:val="o"/>
      <w:lvlJc w:val="left"/>
      <w:pPr>
        <w:ind w:left="1315" w:hanging="180"/>
      </w:pPr>
      <w:rPr>
        <w:rFonts w:ascii="Courier New" w:hAnsi="Courier New" w:cs="Courier New"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0">
    <w:nsid w:val="708C7624"/>
    <w:multiLevelType w:val="hybridMultilevel"/>
    <w:tmpl w:val="F64A16E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1">
    <w:nsid w:val="70BC2AC6"/>
    <w:multiLevelType w:val="hybridMultilevel"/>
    <w:tmpl w:val="6F44F61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2">
    <w:nsid w:val="71D07E8D"/>
    <w:multiLevelType w:val="hybridMultilevel"/>
    <w:tmpl w:val="7DFA751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3">
    <w:nsid w:val="71F21DDD"/>
    <w:multiLevelType w:val="hybridMultilevel"/>
    <w:tmpl w:val="96EA355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4">
    <w:nsid w:val="726140C3"/>
    <w:multiLevelType w:val="hybridMultilevel"/>
    <w:tmpl w:val="98240CB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5">
    <w:nsid w:val="72992C2C"/>
    <w:multiLevelType w:val="hybridMultilevel"/>
    <w:tmpl w:val="904AE5A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6">
    <w:nsid w:val="731E045B"/>
    <w:multiLevelType w:val="hybridMultilevel"/>
    <w:tmpl w:val="9F3A1C6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7">
    <w:nsid w:val="73E02CB0"/>
    <w:multiLevelType w:val="hybridMultilevel"/>
    <w:tmpl w:val="37E2327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8">
    <w:nsid w:val="75EB16E4"/>
    <w:multiLevelType w:val="hybridMultilevel"/>
    <w:tmpl w:val="ABAA4E88"/>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9">
    <w:nsid w:val="7611409A"/>
    <w:multiLevelType w:val="hybridMultilevel"/>
    <w:tmpl w:val="3FFAB89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0">
    <w:nsid w:val="76270087"/>
    <w:multiLevelType w:val="hybridMultilevel"/>
    <w:tmpl w:val="D4A43AE8"/>
    <w:lvl w:ilvl="0" w:tplc="0C0C0017">
      <w:start w:val="1"/>
      <w:numFmt w:val="lowerLetter"/>
      <w:lvlText w:val="%1)"/>
      <w:lvlJc w:val="left"/>
      <w:pPr>
        <w:ind w:left="502" w:hanging="360"/>
      </w:pPr>
    </w:lvl>
    <w:lvl w:ilvl="1" w:tplc="0C0C0019" w:tentative="1">
      <w:start w:val="1"/>
      <w:numFmt w:val="lowerLetter"/>
      <w:lvlText w:val="%2."/>
      <w:lvlJc w:val="left"/>
      <w:pPr>
        <w:ind w:left="1222" w:hanging="360"/>
      </w:pPr>
    </w:lvl>
    <w:lvl w:ilvl="2" w:tplc="0C0C001B" w:tentative="1">
      <w:start w:val="1"/>
      <w:numFmt w:val="lowerRoman"/>
      <w:lvlText w:val="%3."/>
      <w:lvlJc w:val="right"/>
      <w:pPr>
        <w:ind w:left="1942" w:hanging="180"/>
      </w:pPr>
    </w:lvl>
    <w:lvl w:ilvl="3" w:tplc="0C0C000F" w:tentative="1">
      <w:start w:val="1"/>
      <w:numFmt w:val="decimal"/>
      <w:lvlText w:val="%4."/>
      <w:lvlJc w:val="left"/>
      <w:pPr>
        <w:ind w:left="2662" w:hanging="360"/>
      </w:pPr>
    </w:lvl>
    <w:lvl w:ilvl="4" w:tplc="0C0C0019" w:tentative="1">
      <w:start w:val="1"/>
      <w:numFmt w:val="lowerLetter"/>
      <w:lvlText w:val="%5."/>
      <w:lvlJc w:val="left"/>
      <w:pPr>
        <w:ind w:left="3382" w:hanging="360"/>
      </w:pPr>
    </w:lvl>
    <w:lvl w:ilvl="5" w:tplc="0C0C001B" w:tentative="1">
      <w:start w:val="1"/>
      <w:numFmt w:val="lowerRoman"/>
      <w:lvlText w:val="%6."/>
      <w:lvlJc w:val="right"/>
      <w:pPr>
        <w:ind w:left="4102" w:hanging="180"/>
      </w:pPr>
    </w:lvl>
    <w:lvl w:ilvl="6" w:tplc="0C0C000F" w:tentative="1">
      <w:start w:val="1"/>
      <w:numFmt w:val="decimal"/>
      <w:lvlText w:val="%7."/>
      <w:lvlJc w:val="left"/>
      <w:pPr>
        <w:ind w:left="4822" w:hanging="360"/>
      </w:pPr>
    </w:lvl>
    <w:lvl w:ilvl="7" w:tplc="0C0C0019" w:tentative="1">
      <w:start w:val="1"/>
      <w:numFmt w:val="lowerLetter"/>
      <w:lvlText w:val="%8."/>
      <w:lvlJc w:val="left"/>
      <w:pPr>
        <w:ind w:left="5542" w:hanging="360"/>
      </w:pPr>
    </w:lvl>
    <w:lvl w:ilvl="8" w:tplc="0C0C001B" w:tentative="1">
      <w:start w:val="1"/>
      <w:numFmt w:val="lowerRoman"/>
      <w:lvlText w:val="%9."/>
      <w:lvlJc w:val="right"/>
      <w:pPr>
        <w:ind w:left="6262" w:hanging="180"/>
      </w:pPr>
    </w:lvl>
  </w:abstractNum>
  <w:abstractNum w:abstractNumId="291">
    <w:nsid w:val="76627037"/>
    <w:multiLevelType w:val="hybridMultilevel"/>
    <w:tmpl w:val="88EE750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2">
    <w:nsid w:val="76881348"/>
    <w:multiLevelType w:val="hybridMultilevel"/>
    <w:tmpl w:val="B2D2D25A"/>
    <w:lvl w:ilvl="0" w:tplc="0C0C0013">
      <w:start w:val="1"/>
      <w:numFmt w:val="upperRoman"/>
      <w:lvlText w:val="%1."/>
      <w:lvlJc w:val="righ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93">
    <w:nsid w:val="76E04672"/>
    <w:multiLevelType w:val="hybridMultilevel"/>
    <w:tmpl w:val="7256A936"/>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94">
    <w:nsid w:val="775662DC"/>
    <w:multiLevelType w:val="hybridMultilevel"/>
    <w:tmpl w:val="BAACE03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5">
    <w:nsid w:val="77670134"/>
    <w:multiLevelType w:val="hybridMultilevel"/>
    <w:tmpl w:val="D230FC6C"/>
    <w:lvl w:ilvl="0" w:tplc="040C0003">
      <w:start w:val="1"/>
      <w:numFmt w:val="bullet"/>
      <w:lvlText w:val="o"/>
      <w:lvlJc w:val="left"/>
      <w:pPr>
        <w:ind w:left="1352" w:hanging="360"/>
      </w:pPr>
      <w:rPr>
        <w:rFonts w:ascii="Courier New" w:hAnsi="Courier New" w:hint="default"/>
      </w:rPr>
    </w:lvl>
    <w:lvl w:ilvl="1" w:tplc="040C0003" w:tentative="1">
      <w:start w:val="1"/>
      <w:numFmt w:val="bullet"/>
      <w:lvlText w:val="o"/>
      <w:lvlJc w:val="left"/>
      <w:pPr>
        <w:ind w:left="2072" w:hanging="360"/>
      </w:pPr>
      <w:rPr>
        <w:rFonts w:ascii="Courier New" w:hAnsi="Courier New" w:hint="default"/>
      </w:rPr>
    </w:lvl>
    <w:lvl w:ilvl="2" w:tplc="040C0005" w:tentative="1">
      <w:start w:val="1"/>
      <w:numFmt w:val="bullet"/>
      <w:lvlText w:val=""/>
      <w:lvlJc w:val="left"/>
      <w:pPr>
        <w:ind w:left="2792" w:hanging="360"/>
      </w:pPr>
      <w:rPr>
        <w:rFonts w:ascii="Wingdings" w:hAnsi="Wingdings" w:hint="default"/>
      </w:rPr>
    </w:lvl>
    <w:lvl w:ilvl="3" w:tplc="040C0001" w:tentative="1">
      <w:start w:val="1"/>
      <w:numFmt w:val="bullet"/>
      <w:lvlText w:val=""/>
      <w:lvlJc w:val="left"/>
      <w:pPr>
        <w:ind w:left="3512" w:hanging="360"/>
      </w:pPr>
      <w:rPr>
        <w:rFonts w:ascii="Symbol" w:hAnsi="Symbol" w:hint="default"/>
      </w:rPr>
    </w:lvl>
    <w:lvl w:ilvl="4" w:tplc="040C0003" w:tentative="1">
      <w:start w:val="1"/>
      <w:numFmt w:val="bullet"/>
      <w:lvlText w:val="o"/>
      <w:lvlJc w:val="left"/>
      <w:pPr>
        <w:ind w:left="4232" w:hanging="360"/>
      </w:pPr>
      <w:rPr>
        <w:rFonts w:ascii="Courier New" w:hAnsi="Courier New" w:hint="default"/>
      </w:rPr>
    </w:lvl>
    <w:lvl w:ilvl="5" w:tplc="040C0005" w:tentative="1">
      <w:start w:val="1"/>
      <w:numFmt w:val="bullet"/>
      <w:lvlText w:val=""/>
      <w:lvlJc w:val="left"/>
      <w:pPr>
        <w:ind w:left="4952" w:hanging="360"/>
      </w:pPr>
      <w:rPr>
        <w:rFonts w:ascii="Wingdings" w:hAnsi="Wingdings" w:hint="default"/>
      </w:rPr>
    </w:lvl>
    <w:lvl w:ilvl="6" w:tplc="040C0001" w:tentative="1">
      <w:start w:val="1"/>
      <w:numFmt w:val="bullet"/>
      <w:lvlText w:val=""/>
      <w:lvlJc w:val="left"/>
      <w:pPr>
        <w:ind w:left="5672" w:hanging="360"/>
      </w:pPr>
      <w:rPr>
        <w:rFonts w:ascii="Symbol" w:hAnsi="Symbol" w:hint="default"/>
      </w:rPr>
    </w:lvl>
    <w:lvl w:ilvl="7" w:tplc="040C0003" w:tentative="1">
      <w:start w:val="1"/>
      <w:numFmt w:val="bullet"/>
      <w:lvlText w:val="o"/>
      <w:lvlJc w:val="left"/>
      <w:pPr>
        <w:ind w:left="6392" w:hanging="360"/>
      </w:pPr>
      <w:rPr>
        <w:rFonts w:ascii="Courier New" w:hAnsi="Courier New" w:hint="default"/>
      </w:rPr>
    </w:lvl>
    <w:lvl w:ilvl="8" w:tplc="040C0005" w:tentative="1">
      <w:start w:val="1"/>
      <w:numFmt w:val="bullet"/>
      <w:lvlText w:val=""/>
      <w:lvlJc w:val="left"/>
      <w:pPr>
        <w:ind w:left="7112" w:hanging="360"/>
      </w:pPr>
      <w:rPr>
        <w:rFonts w:ascii="Wingdings" w:hAnsi="Wingdings" w:hint="default"/>
      </w:rPr>
    </w:lvl>
  </w:abstractNum>
  <w:abstractNum w:abstractNumId="296">
    <w:nsid w:val="77F11F7B"/>
    <w:multiLevelType w:val="hybridMultilevel"/>
    <w:tmpl w:val="D2A22E4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7">
    <w:nsid w:val="7844210B"/>
    <w:multiLevelType w:val="hybridMultilevel"/>
    <w:tmpl w:val="DAA20E7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98">
    <w:nsid w:val="785A75E8"/>
    <w:multiLevelType w:val="hybridMultilevel"/>
    <w:tmpl w:val="3DC8B38E"/>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9">
    <w:nsid w:val="78DF426C"/>
    <w:multiLevelType w:val="hybridMultilevel"/>
    <w:tmpl w:val="1E3E95D0"/>
    <w:lvl w:ilvl="0" w:tplc="0C0C0013">
      <w:start w:val="1"/>
      <w:numFmt w:val="upperRoman"/>
      <w:lvlText w:val="%1."/>
      <w:lvlJc w:val="right"/>
      <w:pPr>
        <w:ind w:left="360" w:hanging="360"/>
      </w:pPr>
      <w:rPr>
        <w:rFonts w:hint="default"/>
      </w:rPr>
    </w:lvl>
    <w:lvl w:ilvl="1" w:tplc="0C0C0003">
      <w:start w:val="1"/>
      <w:numFmt w:val="bullet"/>
      <w:lvlText w:val="o"/>
      <w:lvlJc w:val="left"/>
      <w:pPr>
        <w:ind w:left="502"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0">
    <w:nsid w:val="78E66B37"/>
    <w:multiLevelType w:val="hybridMultilevel"/>
    <w:tmpl w:val="D292BC0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5"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1">
    <w:nsid w:val="7A736A2A"/>
    <w:multiLevelType w:val="hybridMultilevel"/>
    <w:tmpl w:val="32EA901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2">
    <w:nsid w:val="7A7F3F1B"/>
    <w:multiLevelType w:val="hybridMultilevel"/>
    <w:tmpl w:val="849CD2C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09"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3">
    <w:nsid w:val="7A9566BA"/>
    <w:multiLevelType w:val="hybridMultilevel"/>
    <w:tmpl w:val="7BC6D9E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09"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4">
    <w:nsid w:val="7B302C5E"/>
    <w:multiLevelType w:val="hybridMultilevel"/>
    <w:tmpl w:val="7B3C2F3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5">
    <w:nsid w:val="7B3A21E2"/>
    <w:multiLevelType w:val="hybridMultilevel"/>
    <w:tmpl w:val="40926D7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06">
    <w:nsid w:val="7BC509B5"/>
    <w:multiLevelType w:val="multilevel"/>
    <w:tmpl w:val="55AE6E86"/>
    <w:lvl w:ilvl="0">
      <w:start w:val="4"/>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907" w:hanging="907"/>
      </w:pPr>
      <w:rPr>
        <w:rFonts w:hint="default"/>
        <w:lang w:val="fr-FR"/>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7">
    <w:nsid w:val="7BEA0F82"/>
    <w:multiLevelType w:val="hybridMultilevel"/>
    <w:tmpl w:val="2D125132"/>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08">
    <w:nsid w:val="7C105812"/>
    <w:multiLevelType w:val="hybridMultilevel"/>
    <w:tmpl w:val="FB08022C"/>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09">
    <w:nsid w:val="7C602F39"/>
    <w:multiLevelType w:val="hybridMultilevel"/>
    <w:tmpl w:val="9432B414"/>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10">
    <w:nsid w:val="7C726B81"/>
    <w:multiLevelType w:val="hybridMultilevel"/>
    <w:tmpl w:val="25A0E42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1">
    <w:nsid w:val="7C7F79E4"/>
    <w:multiLevelType w:val="hybridMultilevel"/>
    <w:tmpl w:val="C7B6074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12">
    <w:nsid w:val="7CC14897"/>
    <w:multiLevelType w:val="hybridMultilevel"/>
    <w:tmpl w:val="3752C13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13">
    <w:nsid w:val="7CC27BB8"/>
    <w:multiLevelType w:val="hybridMultilevel"/>
    <w:tmpl w:val="21145C76"/>
    <w:lvl w:ilvl="0" w:tplc="0C0C0003">
      <w:start w:val="1"/>
      <w:numFmt w:val="bullet"/>
      <w:lvlText w:val="o"/>
      <w:lvlJc w:val="left"/>
      <w:pPr>
        <w:ind w:left="1260" w:hanging="360"/>
      </w:pPr>
      <w:rPr>
        <w:rFonts w:ascii="Courier New" w:hAnsi="Courier New" w:cs="Courier New" w:hint="default"/>
      </w:rPr>
    </w:lvl>
    <w:lvl w:ilvl="1" w:tplc="0C0C0005">
      <w:start w:val="1"/>
      <w:numFmt w:val="bullet"/>
      <w:lvlText w:val=""/>
      <w:lvlJc w:val="left"/>
      <w:pPr>
        <w:ind w:left="1620" w:hanging="360"/>
      </w:pPr>
      <w:rPr>
        <w:rFonts w:ascii="Wingdings" w:hAnsi="Wingdings" w:hint="default"/>
      </w:rPr>
    </w:lvl>
    <w:lvl w:ilvl="2" w:tplc="45D21D8E">
      <w:numFmt w:val="bullet"/>
      <w:lvlText w:val="-"/>
      <w:lvlJc w:val="left"/>
      <w:pPr>
        <w:ind w:left="2070" w:hanging="360"/>
      </w:pPr>
      <w:rPr>
        <w:rFonts w:ascii="Times New Roman" w:eastAsiaTheme="minorHAnsi" w:hAnsi="Times New Roman" w:cs="Times New Roman" w:hint="default"/>
      </w:rPr>
    </w:lvl>
    <w:lvl w:ilvl="3" w:tplc="0C0C0001" w:tentative="1">
      <w:start w:val="1"/>
      <w:numFmt w:val="bullet"/>
      <w:lvlText w:val=""/>
      <w:lvlJc w:val="left"/>
      <w:pPr>
        <w:ind w:left="3513" w:hanging="360"/>
      </w:pPr>
      <w:rPr>
        <w:rFonts w:ascii="Symbol" w:hAnsi="Symbol" w:hint="default"/>
      </w:rPr>
    </w:lvl>
    <w:lvl w:ilvl="4" w:tplc="0C0C0003" w:tentative="1">
      <w:start w:val="1"/>
      <w:numFmt w:val="bullet"/>
      <w:lvlText w:val="o"/>
      <w:lvlJc w:val="left"/>
      <w:pPr>
        <w:ind w:left="4233" w:hanging="360"/>
      </w:pPr>
      <w:rPr>
        <w:rFonts w:ascii="Courier New" w:hAnsi="Courier New" w:cs="Courier New" w:hint="default"/>
      </w:rPr>
    </w:lvl>
    <w:lvl w:ilvl="5" w:tplc="0C0C0005" w:tentative="1">
      <w:start w:val="1"/>
      <w:numFmt w:val="bullet"/>
      <w:lvlText w:val=""/>
      <w:lvlJc w:val="left"/>
      <w:pPr>
        <w:ind w:left="4953" w:hanging="360"/>
      </w:pPr>
      <w:rPr>
        <w:rFonts w:ascii="Wingdings" w:hAnsi="Wingdings" w:hint="default"/>
      </w:rPr>
    </w:lvl>
    <w:lvl w:ilvl="6" w:tplc="0C0C0001" w:tentative="1">
      <w:start w:val="1"/>
      <w:numFmt w:val="bullet"/>
      <w:lvlText w:val=""/>
      <w:lvlJc w:val="left"/>
      <w:pPr>
        <w:ind w:left="5673" w:hanging="360"/>
      </w:pPr>
      <w:rPr>
        <w:rFonts w:ascii="Symbol" w:hAnsi="Symbol" w:hint="default"/>
      </w:rPr>
    </w:lvl>
    <w:lvl w:ilvl="7" w:tplc="0C0C0003" w:tentative="1">
      <w:start w:val="1"/>
      <w:numFmt w:val="bullet"/>
      <w:lvlText w:val="o"/>
      <w:lvlJc w:val="left"/>
      <w:pPr>
        <w:ind w:left="6393" w:hanging="360"/>
      </w:pPr>
      <w:rPr>
        <w:rFonts w:ascii="Courier New" w:hAnsi="Courier New" w:cs="Courier New" w:hint="default"/>
      </w:rPr>
    </w:lvl>
    <w:lvl w:ilvl="8" w:tplc="0C0C0005" w:tentative="1">
      <w:start w:val="1"/>
      <w:numFmt w:val="bullet"/>
      <w:lvlText w:val=""/>
      <w:lvlJc w:val="left"/>
      <w:pPr>
        <w:ind w:left="7113" w:hanging="360"/>
      </w:pPr>
      <w:rPr>
        <w:rFonts w:ascii="Wingdings" w:hAnsi="Wingdings" w:hint="default"/>
      </w:rPr>
    </w:lvl>
  </w:abstractNum>
  <w:abstractNum w:abstractNumId="314">
    <w:nsid w:val="7CC27D88"/>
    <w:multiLevelType w:val="hybridMultilevel"/>
    <w:tmpl w:val="5CD6087E"/>
    <w:lvl w:ilvl="0" w:tplc="0C0C0013">
      <w:start w:val="1"/>
      <w:numFmt w:val="upperRoman"/>
      <w:lvlText w:val="%1."/>
      <w:lvlJc w:val="righ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15">
    <w:nsid w:val="7CCE4B55"/>
    <w:multiLevelType w:val="hybridMultilevel"/>
    <w:tmpl w:val="982E941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16">
    <w:nsid w:val="7D446010"/>
    <w:multiLevelType w:val="hybridMultilevel"/>
    <w:tmpl w:val="19CAC22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7">
    <w:nsid w:val="7E123A39"/>
    <w:multiLevelType w:val="hybridMultilevel"/>
    <w:tmpl w:val="D66EDF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8">
    <w:nsid w:val="7E2F34F2"/>
    <w:multiLevelType w:val="hybridMultilevel"/>
    <w:tmpl w:val="EBB2A444"/>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19">
    <w:nsid w:val="7E3E68F7"/>
    <w:multiLevelType w:val="hybridMultilevel"/>
    <w:tmpl w:val="368E691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0">
    <w:nsid w:val="7E7111F3"/>
    <w:multiLevelType w:val="hybridMultilevel"/>
    <w:tmpl w:val="42448F7A"/>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21">
    <w:nsid w:val="7E8E5F0E"/>
    <w:multiLevelType w:val="hybridMultilevel"/>
    <w:tmpl w:val="BC38349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22">
    <w:nsid w:val="7EEA3AA0"/>
    <w:multiLevelType w:val="hybridMultilevel"/>
    <w:tmpl w:val="B5AAEB8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3">
    <w:nsid w:val="7F1817F5"/>
    <w:multiLevelType w:val="hybridMultilevel"/>
    <w:tmpl w:val="77DCAEBC"/>
    <w:lvl w:ilvl="0" w:tplc="0C0C0017">
      <w:start w:val="1"/>
      <w:numFmt w:val="lowerLetter"/>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24">
    <w:nsid w:val="7F3736D6"/>
    <w:multiLevelType w:val="hybridMultilevel"/>
    <w:tmpl w:val="BE96FE1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5">
    <w:nsid w:val="7F4C67B6"/>
    <w:multiLevelType w:val="hybridMultilevel"/>
    <w:tmpl w:val="1D220F3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6">
    <w:nsid w:val="7F5E0480"/>
    <w:multiLevelType w:val="hybridMultilevel"/>
    <w:tmpl w:val="B274C39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7">
    <w:nsid w:val="7F5E0C2E"/>
    <w:multiLevelType w:val="hybridMultilevel"/>
    <w:tmpl w:val="7E66AAD2"/>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start w:val="1"/>
      <w:numFmt w:val="bullet"/>
      <w:lvlText w:val=""/>
      <w:lvlJc w:val="left"/>
      <w:pPr>
        <w:ind w:left="1211"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8">
    <w:nsid w:val="7F7908E2"/>
    <w:multiLevelType w:val="hybridMultilevel"/>
    <w:tmpl w:val="FA22A9F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9">
    <w:nsid w:val="7FE42600"/>
    <w:multiLevelType w:val="hybridMultilevel"/>
    <w:tmpl w:val="44107410"/>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786"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num w:numId="1">
    <w:abstractNumId w:val="306"/>
  </w:num>
  <w:num w:numId="2">
    <w:abstractNumId w:val="75"/>
  </w:num>
  <w:num w:numId="3">
    <w:abstractNumId w:val="193"/>
  </w:num>
  <w:num w:numId="4">
    <w:abstractNumId w:val="287"/>
  </w:num>
  <w:num w:numId="5">
    <w:abstractNumId w:val="3"/>
  </w:num>
  <w:num w:numId="6">
    <w:abstractNumId w:val="112"/>
  </w:num>
  <w:num w:numId="7">
    <w:abstractNumId w:val="265"/>
  </w:num>
  <w:num w:numId="8">
    <w:abstractNumId w:val="256"/>
  </w:num>
  <w:num w:numId="9">
    <w:abstractNumId w:val="205"/>
  </w:num>
  <w:num w:numId="10">
    <w:abstractNumId w:val="13"/>
  </w:num>
  <w:num w:numId="11">
    <w:abstractNumId w:val="152"/>
  </w:num>
  <w:num w:numId="12">
    <w:abstractNumId w:val="326"/>
  </w:num>
  <w:num w:numId="13">
    <w:abstractNumId w:val="300"/>
  </w:num>
  <w:num w:numId="14">
    <w:abstractNumId w:val="76"/>
  </w:num>
  <w:num w:numId="15">
    <w:abstractNumId w:val="282"/>
  </w:num>
  <w:num w:numId="16">
    <w:abstractNumId w:val="20"/>
  </w:num>
  <w:num w:numId="17">
    <w:abstractNumId w:val="87"/>
  </w:num>
  <w:num w:numId="18">
    <w:abstractNumId w:val="139"/>
  </w:num>
  <w:num w:numId="19">
    <w:abstractNumId w:val="182"/>
  </w:num>
  <w:num w:numId="20">
    <w:abstractNumId w:val="320"/>
  </w:num>
  <w:num w:numId="21">
    <w:abstractNumId w:val="67"/>
  </w:num>
  <w:num w:numId="22">
    <w:abstractNumId w:val="284"/>
  </w:num>
  <w:num w:numId="23">
    <w:abstractNumId w:val="83"/>
  </w:num>
  <w:num w:numId="24">
    <w:abstractNumId w:val="178"/>
  </w:num>
  <w:num w:numId="25">
    <w:abstractNumId w:val="270"/>
  </w:num>
  <w:num w:numId="26">
    <w:abstractNumId w:val="8"/>
  </w:num>
  <w:num w:numId="27">
    <w:abstractNumId w:val="191"/>
  </w:num>
  <w:num w:numId="28">
    <w:abstractNumId w:val="97"/>
  </w:num>
  <w:num w:numId="29">
    <w:abstractNumId w:val="35"/>
  </w:num>
  <w:num w:numId="30">
    <w:abstractNumId w:val="64"/>
  </w:num>
  <w:num w:numId="31">
    <w:abstractNumId w:val="272"/>
  </w:num>
  <w:num w:numId="32">
    <w:abstractNumId w:val="151"/>
  </w:num>
  <w:num w:numId="33">
    <w:abstractNumId w:val="142"/>
  </w:num>
  <w:num w:numId="34">
    <w:abstractNumId w:val="162"/>
  </w:num>
  <w:num w:numId="35">
    <w:abstractNumId w:val="9"/>
  </w:num>
  <w:num w:numId="36">
    <w:abstractNumId w:val="197"/>
  </w:num>
  <w:num w:numId="37">
    <w:abstractNumId w:val="290"/>
  </w:num>
  <w:num w:numId="38">
    <w:abstractNumId w:val="175"/>
  </w:num>
  <w:num w:numId="39">
    <w:abstractNumId w:val="303"/>
  </w:num>
  <w:num w:numId="40">
    <w:abstractNumId w:val="238"/>
  </w:num>
  <w:num w:numId="41">
    <w:abstractNumId w:val="271"/>
  </w:num>
  <w:num w:numId="42">
    <w:abstractNumId w:val="71"/>
  </w:num>
  <w:num w:numId="43">
    <w:abstractNumId w:val="195"/>
  </w:num>
  <w:num w:numId="44">
    <w:abstractNumId w:val="279"/>
  </w:num>
  <w:num w:numId="45">
    <w:abstractNumId w:val="316"/>
  </w:num>
  <w:num w:numId="46">
    <w:abstractNumId w:val="234"/>
  </w:num>
  <w:num w:numId="47">
    <w:abstractNumId w:val="1"/>
  </w:num>
  <w:num w:numId="48">
    <w:abstractNumId w:val="180"/>
  </w:num>
  <w:num w:numId="49">
    <w:abstractNumId w:val="226"/>
  </w:num>
  <w:num w:numId="50">
    <w:abstractNumId w:val="16"/>
  </w:num>
  <w:num w:numId="51">
    <w:abstractNumId w:val="136"/>
  </w:num>
  <w:num w:numId="52">
    <w:abstractNumId w:val="69"/>
  </w:num>
  <w:num w:numId="53">
    <w:abstractNumId w:val="140"/>
  </w:num>
  <w:num w:numId="54">
    <w:abstractNumId w:val="12"/>
  </w:num>
  <w:num w:numId="55">
    <w:abstractNumId w:val="46"/>
  </w:num>
  <w:num w:numId="56">
    <w:abstractNumId w:val="292"/>
  </w:num>
  <w:num w:numId="57">
    <w:abstractNumId w:val="58"/>
  </w:num>
  <w:num w:numId="58">
    <w:abstractNumId w:val="302"/>
  </w:num>
  <w:num w:numId="59">
    <w:abstractNumId w:val="189"/>
  </w:num>
  <w:num w:numId="60">
    <w:abstractNumId w:val="236"/>
  </w:num>
  <w:num w:numId="61">
    <w:abstractNumId w:val="315"/>
  </w:num>
  <w:num w:numId="62">
    <w:abstractNumId w:val="221"/>
  </w:num>
  <w:num w:numId="63">
    <w:abstractNumId w:val="285"/>
  </w:num>
  <w:num w:numId="64">
    <w:abstractNumId w:val="258"/>
  </w:num>
  <w:num w:numId="65">
    <w:abstractNumId w:val="211"/>
  </w:num>
  <w:num w:numId="66">
    <w:abstractNumId w:val="114"/>
  </w:num>
  <w:num w:numId="67">
    <w:abstractNumId w:val="127"/>
  </w:num>
  <w:num w:numId="68">
    <w:abstractNumId w:val="184"/>
  </w:num>
  <w:num w:numId="69">
    <w:abstractNumId w:val="289"/>
  </w:num>
  <w:num w:numId="70">
    <w:abstractNumId w:val="113"/>
  </w:num>
  <w:num w:numId="71">
    <w:abstractNumId w:val="120"/>
  </w:num>
  <w:num w:numId="72">
    <w:abstractNumId w:val="204"/>
  </w:num>
  <w:num w:numId="73">
    <w:abstractNumId w:val="61"/>
  </w:num>
  <w:num w:numId="74">
    <w:abstractNumId w:val="7"/>
  </w:num>
  <w:num w:numId="75">
    <w:abstractNumId w:val="249"/>
  </w:num>
  <w:num w:numId="76">
    <w:abstractNumId w:val="209"/>
  </w:num>
  <w:num w:numId="77">
    <w:abstractNumId w:val="111"/>
  </w:num>
  <w:num w:numId="78">
    <w:abstractNumId w:val="53"/>
  </w:num>
  <w:num w:numId="79">
    <w:abstractNumId w:val="149"/>
  </w:num>
  <w:num w:numId="80">
    <w:abstractNumId w:val="38"/>
  </w:num>
  <w:num w:numId="81">
    <w:abstractNumId w:val="106"/>
  </w:num>
  <w:num w:numId="82">
    <w:abstractNumId w:val="313"/>
  </w:num>
  <w:num w:numId="83">
    <w:abstractNumId w:val="166"/>
  </w:num>
  <w:num w:numId="84">
    <w:abstractNumId w:val="297"/>
  </w:num>
  <w:num w:numId="85">
    <w:abstractNumId w:val="26"/>
  </w:num>
  <w:num w:numId="86">
    <w:abstractNumId w:val="257"/>
  </w:num>
  <w:num w:numId="87">
    <w:abstractNumId w:val="77"/>
  </w:num>
  <w:num w:numId="88">
    <w:abstractNumId w:val="199"/>
  </w:num>
  <w:num w:numId="89">
    <w:abstractNumId w:val="248"/>
  </w:num>
  <w:num w:numId="90">
    <w:abstractNumId w:val="232"/>
  </w:num>
  <w:num w:numId="91">
    <w:abstractNumId w:val="18"/>
  </w:num>
  <w:num w:numId="92">
    <w:abstractNumId w:val="147"/>
  </w:num>
  <w:num w:numId="93">
    <w:abstractNumId w:val="27"/>
  </w:num>
  <w:num w:numId="94">
    <w:abstractNumId w:val="32"/>
  </w:num>
  <w:num w:numId="95">
    <w:abstractNumId w:val="135"/>
  </w:num>
  <w:num w:numId="96">
    <w:abstractNumId w:val="231"/>
  </w:num>
  <w:num w:numId="97">
    <w:abstractNumId w:val="259"/>
  </w:num>
  <w:num w:numId="98">
    <w:abstractNumId w:val="301"/>
  </w:num>
  <w:num w:numId="99">
    <w:abstractNumId w:val="288"/>
  </w:num>
  <w:num w:numId="100">
    <w:abstractNumId w:val="322"/>
  </w:num>
  <w:num w:numId="101">
    <w:abstractNumId w:val="6"/>
  </w:num>
  <w:num w:numId="102">
    <w:abstractNumId w:val="268"/>
  </w:num>
  <w:num w:numId="103">
    <w:abstractNumId w:val="214"/>
  </w:num>
  <w:num w:numId="104">
    <w:abstractNumId w:val="80"/>
  </w:num>
  <w:num w:numId="105">
    <w:abstractNumId w:val="291"/>
  </w:num>
  <w:num w:numId="106">
    <w:abstractNumId w:val="100"/>
  </w:num>
  <w:num w:numId="107">
    <w:abstractNumId w:val="17"/>
  </w:num>
  <w:num w:numId="108">
    <w:abstractNumId w:val="115"/>
  </w:num>
  <w:num w:numId="109">
    <w:abstractNumId w:val="200"/>
  </w:num>
  <w:num w:numId="110">
    <w:abstractNumId w:val="88"/>
  </w:num>
  <w:num w:numId="111">
    <w:abstractNumId w:val="52"/>
  </w:num>
  <w:num w:numId="112">
    <w:abstractNumId w:val="94"/>
  </w:num>
  <w:num w:numId="113">
    <w:abstractNumId w:val="108"/>
  </w:num>
  <w:num w:numId="114">
    <w:abstractNumId w:val="167"/>
  </w:num>
  <w:num w:numId="115">
    <w:abstractNumId w:val="263"/>
  </w:num>
  <w:num w:numId="116">
    <w:abstractNumId w:val="110"/>
  </w:num>
  <w:num w:numId="117">
    <w:abstractNumId w:val="50"/>
  </w:num>
  <w:num w:numId="118">
    <w:abstractNumId w:val="102"/>
  </w:num>
  <w:num w:numId="119">
    <w:abstractNumId w:val="219"/>
  </w:num>
  <w:num w:numId="120">
    <w:abstractNumId w:val="79"/>
  </w:num>
  <w:num w:numId="121">
    <w:abstractNumId w:val="319"/>
  </w:num>
  <w:num w:numId="122">
    <w:abstractNumId w:val="194"/>
  </w:num>
  <w:num w:numId="123">
    <w:abstractNumId w:val="188"/>
  </w:num>
  <w:num w:numId="124">
    <w:abstractNumId w:val="134"/>
  </w:num>
  <w:num w:numId="125">
    <w:abstractNumId w:val="314"/>
  </w:num>
  <w:num w:numId="126">
    <w:abstractNumId w:val="212"/>
  </w:num>
  <w:num w:numId="127">
    <w:abstractNumId w:val="143"/>
  </w:num>
  <w:num w:numId="128">
    <w:abstractNumId w:val="229"/>
  </w:num>
  <w:num w:numId="129">
    <w:abstractNumId w:val="317"/>
  </w:num>
  <w:num w:numId="130">
    <w:abstractNumId w:val="264"/>
  </w:num>
  <w:num w:numId="131">
    <w:abstractNumId w:val="312"/>
  </w:num>
  <w:num w:numId="132">
    <w:abstractNumId w:val="145"/>
  </w:num>
  <w:num w:numId="133">
    <w:abstractNumId w:val="207"/>
  </w:num>
  <w:num w:numId="134">
    <w:abstractNumId w:val="0"/>
  </w:num>
  <w:num w:numId="135">
    <w:abstractNumId w:val="210"/>
  </w:num>
  <w:num w:numId="136">
    <w:abstractNumId w:val="73"/>
  </w:num>
  <w:num w:numId="137">
    <w:abstractNumId w:val="186"/>
  </w:num>
  <w:num w:numId="138">
    <w:abstractNumId w:val="14"/>
  </w:num>
  <w:num w:numId="139">
    <w:abstractNumId w:val="277"/>
  </w:num>
  <w:num w:numId="140">
    <w:abstractNumId w:val="70"/>
  </w:num>
  <w:num w:numId="141">
    <w:abstractNumId w:val="133"/>
  </w:num>
  <w:num w:numId="142">
    <w:abstractNumId w:val="208"/>
  </w:num>
  <w:num w:numId="143">
    <w:abstractNumId w:val="235"/>
  </w:num>
  <w:num w:numId="144">
    <w:abstractNumId w:val="281"/>
  </w:num>
  <w:num w:numId="145">
    <w:abstractNumId w:val="60"/>
  </w:num>
  <w:num w:numId="146">
    <w:abstractNumId w:val="5"/>
  </w:num>
  <w:num w:numId="147">
    <w:abstractNumId w:val="269"/>
  </w:num>
  <w:num w:numId="148">
    <w:abstractNumId w:val="22"/>
  </w:num>
  <w:num w:numId="149">
    <w:abstractNumId w:val="11"/>
  </w:num>
  <w:num w:numId="150">
    <w:abstractNumId w:val="41"/>
  </w:num>
  <w:num w:numId="151">
    <w:abstractNumId w:val="174"/>
  </w:num>
  <w:num w:numId="152">
    <w:abstractNumId w:val="253"/>
  </w:num>
  <w:num w:numId="153">
    <w:abstractNumId w:val="216"/>
  </w:num>
  <w:num w:numId="154">
    <w:abstractNumId w:val="48"/>
  </w:num>
  <w:num w:numId="155">
    <w:abstractNumId w:val="311"/>
  </w:num>
  <w:num w:numId="156">
    <w:abstractNumId w:val="62"/>
  </w:num>
  <w:num w:numId="157">
    <w:abstractNumId w:val="55"/>
  </w:num>
  <w:num w:numId="158">
    <w:abstractNumId w:val="117"/>
  </w:num>
  <w:num w:numId="159">
    <w:abstractNumId w:val="148"/>
  </w:num>
  <w:num w:numId="160">
    <w:abstractNumId w:val="164"/>
  </w:num>
  <w:num w:numId="161">
    <w:abstractNumId w:val="274"/>
  </w:num>
  <w:num w:numId="162">
    <w:abstractNumId w:val="224"/>
  </w:num>
  <w:num w:numId="163">
    <w:abstractNumId w:val="196"/>
  </w:num>
  <w:num w:numId="164">
    <w:abstractNumId w:val="325"/>
  </w:num>
  <w:num w:numId="165">
    <w:abstractNumId w:val="98"/>
  </w:num>
  <w:num w:numId="166">
    <w:abstractNumId w:val="252"/>
  </w:num>
  <w:num w:numId="167">
    <w:abstractNumId w:val="192"/>
  </w:num>
  <w:num w:numId="168">
    <w:abstractNumId w:val="99"/>
  </w:num>
  <w:num w:numId="169">
    <w:abstractNumId w:val="29"/>
  </w:num>
  <w:num w:numId="170">
    <w:abstractNumId w:val="283"/>
  </w:num>
  <w:num w:numId="171">
    <w:abstractNumId w:val="90"/>
  </w:num>
  <w:num w:numId="172">
    <w:abstractNumId w:val="308"/>
  </w:num>
  <w:num w:numId="173">
    <w:abstractNumId w:val="19"/>
  </w:num>
  <w:num w:numId="174">
    <w:abstractNumId w:val="299"/>
  </w:num>
  <w:num w:numId="175">
    <w:abstractNumId w:val="280"/>
  </w:num>
  <w:num w:numId="176">
    <w:abstractNumId w:val="78"/>
  </w:num>
  <w:num w:numId="177">
    <w:abstractNumId w:val="51"/>
  </w:num>
  <w:num w:numId="178">
    <w:abstractNumId w:val="173"/>
  </w:num>
  <w:num w:numId="179">
    <w:abstractNumId w:val="273"/>
  </w:num>
  <w:num w:numId="180">
    <w:abstractNumId w:val="239"/>
  </w:num>
  <w:num w:numId="181">
    <w:abstractNumId w:val="228"/>
  </w:num>
  <w:num w:numId="182">
    <w:abstractNumId w:val="146"/>
  </w:num>
  <w:num w:numId="183">
    <w:abstractNumId w:val="59"/>
  </w:num>
  <w:num w:numId="184">
    <w:abstractNumId w:val="144"/>
  </w:num>
  <w:num w:numId="185">
    <w:abstractNumId w:val="220"/>
  </w:num>
  <w:num w:numId="186">
    <w:abstractNumId w:val="169"/>
  </w:num>
  <w:num w:numId="187">
    <w:abstractNumId w:val="84"/>
  </w:num>
  <w:num w:numId="188">
    <w:abstractNumId w:val="327"/>
  </w:num>
  <w:num w:numId="189">
    <w:abstractNumId w:val="125"/>
  </w:num>
  <w:num w:numId="190">
    <w:abstractNumId w:val="218"/>
  </w:num>
  <w:num w:numId="191">
    <w:abstractNumId w:val="176"/>
  </w:num>
  <w:num w:numId="192">
    <w:abstractNumId w:val="237"/>
  </w:num>
  <w:num w:numId="193">
    <w:abstractNumId w:val="86"/>
  </w:num>
  <w:num w:numId="194">
    <w:abstractNumId w:val="225"/>
  </w:num>
  <w:num w:numId="195">
    <w:abstractNumId w:val="159"/>
  </w:num>
  <w:num w:numId="196">
    <w:abstractNumId w:val="298"/>
  </w:num>
  <w:num w:numId="197">
    <w:abstractNumId w:val="158"/>
  </w:num>
  <w:num w:numId="198">
    <w:abstractNumId w:val="21"/>
  </w:num>
  <w:num w:numId="199">
    <w:abstractNumId w:val="57"/>
  </w:num>
  <w:num w:numId="200">
    <w:abstractNumId w:val="74"/>
  </w:num>
  <w:num w:numId="201">
    <w:abstractNumId w:val="203"/>
  </w:num>
  <w:num w:numId="202">
    <w:abstractNumId w:val="165"/>
  </w:num>
  <w:num w:numId="203">
    <w:abstractNumId w:val="296"/>
  </w:num>
  <w:num w:numId="204">
    <w:abstractNumId w:val="294"/>
  </w:num>
  <w:num w:numId="205">
    <w:abstractNumId w:val="119"/>
  </w:num>
  <w:num w:numId="206">
    <w:abstractNumId w:val="54"/>
  </w:num>
  <w:num w:numId="207">
    <w:abstractNumId w:val="65"/>
  </w:num>
  <w:num w:numId="208">
    <w:abstractNumId w:val="96"/>
  </w:num>
  <w:num w:numId="209">
    <w:abstractNumId w:val="163"/>
  </w:num>
  <w:num w:numId="210">
    <w:abstractNumId w:val="230"/>
  </w:num>
  <w:num w:numId="211">
    <w:abstractNumId w:val="81"/>
  </w:num>
  <w:num w:numId="212">
    <w:abstractNumId w:val="161"/>
  </w:num>
  <w:num w:numId="213">
    <w:abstractNumId w:val="95"/>
  </w:num>
  <w:num w:numId="214">
    <w:abstractNumId w:val="93"/>
  </w:num>
  <w:num w:numId="215">
    <w:abstractNumId w:val="122"/>
  </w:num>
  <w:num w:numId="216">
    <w:abstractNumId w:val="150"/>
  </w:num>
  <w:num w:numId="217">
    <w:abstractNumId w:val="246"/>
  </w:num>
  <w:num w:numId="218">
    <w:abstractNumId w:val="23"/>
  </w:num>
  <w:num w:numId="219">
    <w:abstractNumId w:val="324"/>
  </w:num>
  <w:num w:numId="220">
    <w:abstractNumId w:val="250"/>
  </w:num>
  <w:num w:numId="221">
    <w:abstractNumId w:val="278"/>
  </w:num>
  <w:num w:numId="222">
    <w:abstractNumId w:val="241"/>
  </w:num>
  <w:num w:numId="223">
    <w:abstractNumId w:val="244"/>
  </w:num>
  <w:num w:numId="224">
    <w:abstractNumId w:val="56"/>
  </w:num>
  <w:num w:numId="225">
    <w:abstractNumId w:val="47"/>
  </w:num>
  <w:num w:numId="226">
    <w:abstractNumId w:val="130"/>
  </w:num>
  <w:num w:numId="227">
    <w:abstractNumId w:val="329"/>
  </w:num>
  <w:num w:numId="228">
    <w:abstractNumId w:val="107"/>
  </w:num>
  <w:num w:numId="229">
    <w:abstractNumId w:val="328"/>
  </w:num>
  <w:num w:numId="230">
    <w:abstractNumId w:val="171"/>
  </w:num>
  <w:num w:numId="231">
    <w:abstractNumId w:val="213"/>
  </w:num>
  <w:num w:numId="232">
    <w:abstractNumId w:val="28"/>
  </w:num>
  <w:num w:numId="233">
    <w:abstractNumId w:val="286"/>
  </w:num>
  <w:num w:numId="234">
    <w:abstractNumId w:val="187"/>
  </w:num>
  <w:num w:numId="235">
    <w:abstractNumId w:val="82"/>
  </w:num>
  <w:num w:numId="236">
    <w:abstractNumId w:val="179"/>
  </w:num>
  <w:num w:numId="237">
    <w:abstractNumId w:val="310"/>
  </w:num>
  <w:num w:numId="238">
    <w:abstractNumId w:val="266"/>
  </w:num>
  <w:num w:numId="239">
    <w:abstractNumId w:val="304"/>
  </w:num>
  <w:num w:numId="240">
    <w:abstractNumId w:val="105"/>
  </w:num>
  <w:num w:numId="241">
    <w:abstractNumId w:val="66"/>
  </w:num>
  <w:num w:numId="242">
    <w:abstractNumId w:val="160"/>
  </w:num>
  <w:num w:numId="243">
    <w:abstractNumId w:val="242"/>
  </w:num>
  <w:num w:numId="244">
    <w:abstractNumId w:val="156"/>
  </w:num>
  <w:num w:numId="245">
    <w:abstractNumId w:val="116"/>
  </w:num>
  <w:num w:numId="246">
    <w:abstractNumId w:val="262"/>
  </w:num>
  <w:num w:numId="247">
    <w:abstractNumId w:val="243"/>
  </w:num>
  <w:num w:numId="248">
    <w:abstractNumId w:val="276"/>
  </w:num>
  <w:num w:numId="249">
    <w:abstractNumId w:val="198"/>
  </w:num>
  <w:num w:numId="250">
    <w:abstractNumId w:val="132"/>
  </w:num>
  <w:num w:numId="251">
    <w:abstractNumId w:val="101"/>
  </w:num>
  <w:num w:numId="252">
    <w:abstractNumId w:val="92"/>
  </w:num>
  <w:num w:numId="253">
    <w:abstractNumId w:val="104"/>
  </w:num>
  <w:num w:numId="254">
    <w:abstractNumId w:val="123"/>
  </w:num>
  <w:num w:numId="255">
    <w:abstractNumId w:val="217"/>
  </w:num>
  <w:num w:numId="256">
    <w:abstractNumId w:val="45"/>
  </w:num>
  <w:num w:numId="257">
    <w:abstractNumId w:val="233"/>
  </w:num>
  <w:num w:numId="258">
    <w:abstractNumId w:val="227"/>
  </w:num>
  <w:num w:numId="259">
    <w:abstractNumId w:val="172"/>
  </w:num>
  <w:num w:numId="260">
    <w:abstractNumId w:val="305"/>
  </w:num>
  <w:num w:numId="261">
    <w:abstractNumId w:val="170"/>
  </w:num>
  <w:num w:numId="262">
    <w:abstractNumId w:val="261"/>
  </w:num>
  <w:num w:numId="263">
    <w:abstractNumId w:val="323"/>
  </w:num>
  <w:num w:numId="264">
    <w:abstractNumId w:val="89"/>
  </w:num>
  <w:num w:numId="265">
    <w:abstractNumId w:val="91"/>
  </w:num>
  <w:num w:numId="266">
    <w:abstractNumId w:val="307"/>
  </w:num>
  <w:num w:numId="267">
    <w:abstractNumId w:val="25"/>
  </w:num>
  <w:num w:numId="268">
    <w:abstractNumId w:val="183"/>
  </w:num>
  <w:num w:numId="269">
    <w:abstractNumId w:val="31"/>
  </w:num>
  <w:num w:numId="270">
    <w:abstractNumId w:val="202"/>
  </w:num>
  <w:num w:numId="271">
    <w:abstractNumId w:val="157"/>
  </w:num>
  <w:num w:numId="272">
    <w:abstractNumId w:val="321"/>
  </w:num>
  <w:num w:numId="273">
    <w:abstractNumId w:val="206"/>
  </w:num>
  <w:num w:numId="274">
    <w:abstractNumId w:val="72"/>
  </w:num>
  <w:num w:numId="275">
    <w:abstractNumId w:val="293"/>
  </w:num>
  <w:num w:numId="276">
    <w:abstractNumId w:val="153"/>
  </w:num>
  <w:num w:numId="277">
    <w:abstractNumId w:val="63"/>
  </w:num>
  <w:num w:numId="278">
    <w:abstractNumId w:val="181"/>
  </w:num>
  <w:num w:numId="279">
    <w:abstractNumId w:val="131"/>
  </w:num>
  <w:num w:numId="280">
    <w:abstractNumId w:val="168"/>
  </w:num>
  <w:num w:numId="281">
    <w:abstractNumId w:val="121"/>
  </w:num>
  <w:num w:numId="282">
    <w:abstractNumId w:val="40"/>
  </w:num>
  <w:num w:numId="283">
    <w:abstractNumId w:val="318"/>
  </w:num>
  <w:num w:numId="284">
    <w:abstractNumId w:val="185"/>
  </w:num>
  <w:num w:numId="285">
    <w:abstractNumId w:val="4"/>
  </w:num>
  <w:num w:numId="286">
    <w:abstractNumId w:val="247"/>
  </w:num>
  <w:num w:numId="287">
    <w:abstractNumId w:val="44"/>
  </w:num>
  <w:num w:numId="288">
    <w:abstractNumId w:val="223"/>
  </w:num>
  <w:num w:numId="289">
    <w:abstractNumId w:val="49"/>
  </w:num>
  <w:num w:numId="290">
    <w:abstractNumId w:val="201"/>
  </w:num>
  <w:num w:numId="291">
    <w:abstractNumId w:val="260"/>
  </w:num>
  <w:num w:numId="292">
    <w:abstractNumId w:val="275"/>
  </w:num>
  <w:num w:numId="293">
    <w:abstractNumId w:val="24"/>
  </w:num>
  <w:num w:numId="294">
    <w:abstractNumId w:val="103"/>
  </w:num>
  <w:num w:numId="295">
    <w:abstractNumId w:val="128"/>
  </w:num>
  <w:num w:numId="296">
    <w:abstractNumId w:val="155"/>
  </w:num>
  <w:num w:numId="297">
    <w:abstractNumId w:val="2"/>
  </w:num>
  <w:num w:numId="298">
    <w:abstractNumId w:val="309"/>
  </w:num>
  <w:num w:numId="299">
    <w:abstractNumId w:val="240"/>
  </w:num>
  <w:num w:numId="300">
    <w:abstractNumId w:val="190"/>
  </w:num>
  <w:num w:numId="301">
    <w:abstractNumId w:val="177"/>
  </w:num>
  <w:num w:numId="302">
    <w:abstractNumId w:val="36"/>
  </w:num>
  <w:num w:numId="303">
    <w:abstractNumId w:val="15"/>
  </w:num>
  <w:num w:numId="304">
    <w:abstractNumId w:val="37"/>
  </w:num>
  <w:num w:numId="305">
    <w:abstractNumId w:val="141"/>
  </w:num>
  <w:num w:numId="306">
    <w:abstractNumId w:val="254"/>
  </w:num>
  <w:num w:numId="307">
    <w:abstractNumId w:val="267"/>
  </w:num>
  <w:num w:numId="308">
    <w:abstractNumId w:val="34"/>
  </w:num>
  <w:num w:numId="309">
    <w:abstractNumId w:val="295"/>
  </w:num>
  <w:num w:numId="310">
    <w:abstractNumId w:val="109"/>
  </w:num>
  <w:num w:numId="311">
    <w:abstractNumId w:val="30"/>
  </w:num>
  <w:num w:numId="312">
    <w:abstractNumId w:val="215"/>
  </w:num>
  <w:num w:numId="313">
    <w:abstractNumId w:val="68"/>
  </w:num>
  <w:num w:numId="314">
    <w:abstractNumId w:val="255"/>
  </w:num>
  <w:num w:numId="315">
    <w:abstractNumId w:val="85"/>
  </w:num>
  <w:num w:numId="316">
    <w:abstractNumId w:val="129"/>
  </w:num>
  <w:num w:numId="317">
    <w:abstractNumId w:val="222"/>
  </w:num>
  <w:num w:numId="318">
    <w:abstractNumId w:val="124"/>
  </w:num>
  <w:num w:numId="319">
    <w:abstractNumId w:val="43"/>
  </w:num>
  <w:num w:numId="320">
    <w:abstractNumId w:val="39"/>
  </w:num>
  <w:num w:numId="321">
    <w:abstractNumId w:val="118"/>
  </w:num>
  <w:num w:numId="322">
    <w:abstractNumId w:val="138"/>
  </w:num>
  <w:num w:numId="323">
    <w:abstractNumId w:val="251"/>
  </w:num>
  <w:num w:numId="324">
    <w:abstractNumId w:val="154"/>
  </w:num>
  <w:num w:numId="325">
    <w:abstractNumId w:val="126"/>
  </w:num>
  <w:num w:numId="326">
    <w:abstractNumId w:val="42"/>
  </w:num>
  <w:num w:numId="327">
    <w:abstractNumId w:val="137"/>
  </w:num>
  <w:num w:numId="328">
    <w:abstractNumId w:val="33"/>
  </w:num>
  <w:num w:numId="329">
    <w:abstractNumId w:val="10"/>
  </w:num>
  <w:num w:numId="330">
    <w:abstractNumId w:val="245"/>
  </w:num>
  <w:numIdMacAtCleanup w:val="3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F44FE6"/>
    <w:rsid w:val="00011EA7"/>
    <w:rsid w:val="000855A5"/>
    <w:rsid w:val="000E6447"/>
    <w:rsid w:val="00135F48"/>
    <w:rsid w:val="00136F71"/>
    <w:rsid w:val="00185328"/>
    <w:rsid w:val="0024338C"/>
    <w:rsid w:val="00271055"/>
    <w:rsid w:val="00292814"/>
    <w:rsid w:val="002E7B5D"/>
    <w:rsid w:val="002F1F59"/>
    <w:rsid w:val="00317133"/>
    <w:rsid w:val="00327E83"/>
    <w:rsid w:val="00330205"/>
    <w:rsid w:val="0033194B"/>
    <w:rsid w:val="00365939"/>
    <w:rsid w:val="00366200"/>
    <w:rsid w:val="00370B00"/>
    <w:rsid w:val="0037592A"/>
    <w:rsid w:val="00376D42"/>
    <w:rsid w:val="003866F2"/>
    <w:rsid w:val="003C169B"/>
    <w:rsid w:val="003D41CF"/>
    <w:rsid w:val="00450B65"/>
    <w:rsid w:val="00512D9D"/>
    <w:rsid w:val="00516251"/>
    <w:rsid w:val="005762DE"/>
    <w:rsid w:val="0057698A"/>
    <w:rsid w:val="005D1982"/>
    <w:rsid w:val="0061260C"/>
    <w:rsid w:val="006647F2"/>
    <w:rsid w:val="00680F57"/>
    <w:rsid w:val="006B00FD"/>
    <w:rsid w:val="006B6827"/>
    <w:rsid w:val="006E6F6A"/>
    <w:rsid w:val="007028B7"/>
    <w:rsid w:val="007030D8"/>
    <w:rsid w:val="007039E6"/>
    <w:rsid w:val="00737C51"/>
    <w:rsid w:val="0075448F"/>
    <w:rsid w:val="007A3645"/>
    <w:rsid w:val="007A44D2"/>
    <w:rsid w:val="007E54BB"/>
    <w:rsid w:val="00821A5B"/>
    <w:rsid w:val="008315EC"/>
    <w:rsid w:val="008461C5"/>
    <w:rsid w:val="00863F62"/>
    <w:rsid w:val="00870F8F"/>
    <w:rsid w:val="00883B7A"/>
    <w:rsid w:val="00892427"/>
    <w:rsid w:val="008960D0"/>
    <w:rsid w:val="008E77AC"/>
    <w:rsid w:val="008F2109"/>
    <w:rsid w:val="00906B26"/>
    <w:rsid w:val="00925A54"/>
    <w:rsid w:val="00954268"/>
    <w:rsid w:val="009C2838"/>
    <w:rsid w:val="00A147BB"/>
    <w:rsid w:val="00A91601"/>
    <w:rsid w:val="00A91BF4"/>
    <w:rsid w:val="00AB1DC4"/>
    <w:rsid w:val="00AD3E19"/>
    <w:rsid w:val="00AE04A2"/>
    <w:rsid w:val="00B104BA"/>
    <w:rsid w:val="00B13A93"/>
    <w:rsid w:val="00B15E6E"/>
    <w:rsid w:val="00B16DBA"/>
    <w:rsid w:val="00B713FE"/>
    <w:rsid w:val="00BB3D27"/>
    <w:rsid w:val="00BC44C7"/>
    <w:rsid w:val="00BD084D"/>
    <w:rsid w:val="00C22BA7"/>
    <w:rsid w:val="00C551F3"/>
    <w:rsid w:val="00C65733"/>
    <w:rsid w:val="00C6617F"/>
    <w:rsid w:val="00CD2218"/>
    <w:rsid w:val="00D01D06"/>
    <w:rsid w:val="00D432CD"/>
    <w:rsid w:val="00DC0152"/>
    <w:rsid w:val="00E206A8"/>
    <w:rsid w:val="00E83F73"/>
    <w:rsid w:val="00EA19DA"/>
    <w:rsid w:val="00EC14A6"/>
    <w:rsid w:val="00EE5172"/>
    <w:rsid w:val="00F0178F"/>
    <w:rsid w:val="00F15088"/>
    <w:rsid w:val="00F2400E"/>
    <w:rsid w:val="00F26B62"/>
    <w:rsid w:val="00F44FE6"/>
    <w:rsid w:val="00F632DE"/>
    <w:rsid w:val="00F7092A"/>
    <w:rsid w:val="00F821A2"/>
  </w:rsids>
  <m:mathPr>
    <m:mathFont m:val="Cambria Math"/>
    <m:brkBin m:val="before"/>
    <m:brkBinSub m:val="--"/>
    <m:smallFrac/>
    <m:dispDef/>
    <m:lMargin m:val="0"/>
    <m:rMargin m:val="0"/>
    <m:defJc m:val="centerGroup"/>
    <m:wrapRight/>
    <m:intLim m:val="subSup"/>
    <m:naryLim m:val="subSup"/>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rules v:ext="edit">
        <o:r id="V:Rule1" type="callout" idref="#Rectangle à coins arrondis 3"/>
        <o:r id="V:Rule2" type="callout" idref="#Rectangle à coins arrondis 2"/>
        <o:r id="V:Rule3" type="connector" idref="#Connecteur droit avec flèche 5"/>
        <o:r id="V:Rule4" type="connector" idref="#Connecteur droit avec flèche 8"/>
        <o:r id="V:Rule5" type="connector" idref="#_x0000_s1076"/>
        <o:r id="V:Rule6" type="connector" idref="#_x0000_s1089"/>
        <o:r id="V:Rule7" type="connector" idref="#Connecteur droit avec flèche 416"/>
        <o:r id="V:Rule8" type="connector" idref="#Connecteur droit avec flèche 414"/>
        <o:r id="V:Rule9" type="connector" idref="#Connecteur droit avec flèche 413"/>
        <o:r id="V:Rule10" type="connector" idref="#Connecteur droit avec flèche 412"/>
        <o:r id="V:Rule11" type="connector" idref="#Connecteur droit avec flèche 404"/>
      </o:rules>
    </o:shapelayout>
  </w:shapeDefaults>
  <w:decimalSymbol w:val=","/>
  <w:listSeparator w:val=";"/>
  <w14:docId w14:val="7C653CE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F44FE6"/>
    <w:pPr>
      <w:spacing w:after="200" w:line="276" w:lineRule="auto"/>
      <w:jc w:val="both"/>
    </w:pPr>
    <w:rPr>
      <w:rFonts w:ascii="Times New Roman" w:hAnsi="Times New Roman" w:cs="Times New Roman"/>
      <w:sz w:val="22"/>
      <w:szCs w:val="22"/>
      <w:lang w:val="fr-CA"/>
    </w:rPr>
  </w:style>
  <w:style w:type="paragraph" w:styleId="Titre1">
    <w:name w:val="heading 1"/>
    <w:basedOn w:val="Normal"/>
    <w:next w:val="Normal"/>
    <w:link w:val="Titre1Car"/>
    <w:uiPriority w:val="9"/>
    <w:qFormat/>
    <w:rsid w:val="00CD2218"/>
    <w:pPr>
      <w:numPr>
        <w:numId w:val="1"/>
      </w:numPr>
      <w:contextualSpacing/>
      <w:outlineLvl w:val="0"/>
    </w:pPr>
    <w:rPr>
      <w:b/>
      <w:sz w:val="40"/>
      <w:szCs w:val="32"/>
      <w:lang w:eastAsia="fr-CA"/>
    </w:rPr>
  </w:style>
  <w:style w:type="paragraph" w:styleId="Titre2">
    <w:name w:val="heading 2"/>
    <w:basedOn w:val="Normal"/>
    <w:next w:val="Normal"/>
    <w:link w:val="Titre2Car"/>
    <w:uiPriority w:val="9"/>
    <w:qFormat/>
    <w:rsid w:val="00F44FE6"/>
    <w:pPr>
      <w:numPr>
        <w:ilvl w:val="1"/>
        <w:numId w:val="1"/>
      </w:numPr>
      <w:contextualSpacing/>
      <w:outlineLvl w:val="1"/>
    </w:pPr>
    <w:rPr>
      <w:b/>
      <w:i/>
      <w:sz w:val="32"/>
      <w:szCs w:val="32"/>
      <w:lang w:eastAsia="fr-CA"/>
    </w:rPr>
  </w:style>
  <w:style w:type="paragraph" w:styleId="Titre3">
    <w:name w:val="heading 3"/>
    <w:basedOn w:val="Normal"/>
    <w:next w:val="Normal"/>
    <w:link w:val="Titre3Car"/>
    <w:unhideWhenUsed/>
    <w:qFormat/>
    <w:rsid w:val="00F44FE6"/>
    <w:pPr>
      <w:numPr>
        <w:ilvl w:val="2"/>
        <w:numId w:val="1"/>
      </w:numPr>
      <w:contextualSpacing/>
      <w:outlineLvl w:val="2"/>
    </w:pPr>
    <w:rPr>
      <w:i/>
      <w:sz w:val="28"/>
      <w:szCs w:val="28"/>
      <w:lang w:eastAsia="fr-CA"/>
    </w:rPr>
  </w:style>
  <w:style w:type="paragraph" w:styleId="Titre4">
    <w:name w:val="heading 4"/>
    <w:basedOn w:val="Normal"/>
    <w:next w:val="Normal"/>
    <w:link w:val="Titre4Car"/>
    <w:unhideWhenUsed/>
    <w:qFormat/>
    <w:rsid w:val="00F44FE6"/>
    <w:pPr>
      <w:outlineLvl w:val="3"/>
    </w:pPr>
    <w:rPr>
      <w:rFonts w:eastAsia="Wingdings-Regular"/>
      <w:b/>
      <w:bCs/>
      <w:i/>
      <w:lang w:val="fr-FR" w:eastAsia="fr-CA"/>
    </w:rPr>
  </w:style>
  <w:style w:type="paragraph" w:styleId="Titre5">
    <w:name w:val="heading 5"/>
    <w:basedOn w:val="Normal"/>
    <w:next w:val="Normal"/>
    <w:link w:val="Titre5Car"/>
    <w:uiPriority w:val="9"/>
    <w:unhideWhenUsed/>
    <w:qFormat/>
    <w:rsid w:val="00F44FE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D2218"/>
    <w:rPr>
      <w:rFonts w:ascii="Times New Roman" w:hAnsi="Times New Roman" w:cs="Times New Roman"/>
      <w:b/>
      <w:sz w:val="40"/>
      <w:szCs w:val="32"/>
      <w:lang w:val="fr-CA" w:eastAsia="fr-CA"/>
    </w:rPr>
  </w:style>
  <w:style w:type="character" w:customStyle="1" w:styleId="Titre2Car">
    <w:name w:val="Titre 2 Car"/>
    <w:basedOn w:val="Policepardfaut"/>
    <w:link w:val="Titre2"/>
    <w:uiPriority w:val="9"/>
    <w:rsid w:val="00F44FE6"/>
    <w:rPr>
      <w:rFonts w:ascii="Times New Roman" w:hAnsi="Times New Roman" w:cs="Times New Roman"/>
      <w:b/>
      <w:i/>
      <w:sz w:val="32"/>
      <w:szCs w:val="32"/>
      <w:lang w:val="fr-CA" w:eastAsia="fr-CA"/>
    </w:rPr>
  </w:style>
  <w:style w:type="character" w:customStyle="1" w:styleId="Titre3Car">
    <w:name w:val="Titre 3 Car"/>
    <w:basedOn w:val="Policepardfaut"/>
    <w:link w:val="Titre3"/>
    <w:rsid w:val="00F44FE6"/>
    <w:rPr>
      <w:rFonts w:ascii="Times New Roman" w:hAnsi="Times New Roman" w:cs="Times New Roman"/>
      <w:i/>
      <w:sz w:val="28"/>
      <w:szCs w:val="28"/>
      <w:lang w:val="fr-CA" w:eastAsia="fr-CA"/>
    </w:rPr>
  </w:style>
  <w:style w:type="character" w:customStyle="1" w:styleId="Titre4Car">
    <w:name w:val="Titre 4 Car"/>
    <w:basedOn w:val="Policepardfaut"/>
    <w:link w:val="Titre4"/>
    <w:rsid w:val="00F44FE6"/>
    <w:rPr>
      <w:rFonts w:ascii="Times New Roman" w:eastAsia="Wingdings-Regular" w:hAnsi="Times New Roman" w:cs="Times New Roman"/>
      <w:b/>
      <w:bCs/>
      <w:i/>
      <w:sz w:val="22"/>
      <w:szCs w:val="22"/>
      <w:lang w:val="fr-FR" w:eastAsia="fr-CA"/>
    </w:rPr>
  </w:style>
  <w:style w:type="character" w:customStyle="1" w:styleId="Titre5Car">
    <w:name w:val="Titre 5 Car"/>
    <w:basedOn w:val="Policepardfaut"/>
    <w:link w:val="Titre5"/>
    <w:uiPriority w:val="9"/>
    <w:rsid w:val="00F44FE6"/>
    <w:rPr>
      <w:rFonts w:asciiTheme="majorHAnsi" w:eastAsiaTheme="majorEastAsia" w:hAnsiTheme="majorHAnsi" w:cstheme="majorBidi"/>
      <w:color w:val="243F60" w:themeColor="accent1" w:themeShade="7F"/>
      <w:sz w:val="22"/>
      <w:szCs w:val="22"/>
      <w:lang w:val="fr-CA"/>
    </w:rPr>
  </w:style>
  <w:style w:type="character" w:styleId="Numrodepage">
    <w:name w:val="page number"/>
    <w:basedOn w:val="Policepardfaut"/>
    <w:rsid w:val="00F44FE6"/>
  </w:style>
  <w:style w:type="paragraph" w:styleId="Corpsdetexte">
    <w:name w:val="Body Text"/>
    <w:basedOn w:val="Normal"/>
    <w:link w:val="CorpsdetexteCar"/>
    <w:rsid w:val="00F44FE6"/>
    <w:pPr>
      <w:tabs>
        <w:tab w:val="left" w:pos="-1440"/>
        <w:tab w:val="left" w:pos="-720"/>
        <w:tab w:val="left" w:pos="0"/>
        <w:tab w:val="left" w:pos="1117"/>
        <w:tab w:val="left" w:pos="1440"/>
        <w:tab w:val="left" w:pos="2160"/>
        <w:tab w:val="left" w:pos="2880"/>
        <w:tab w:val="left" w:pos="3600"/>
        <w:tab w:val="left" w:pos="4320"/>
        <w:tab w:val="left" w:pos="5040"/>
        <w:tab w:val="left" w:pos="5760"/>
        <w:tab w:val="left" w:pos="6604"/>
        <w:tab w:val="left" w:pos="7200"/>
      </w:tabs>
    </w:pPr>
    <w:rPr>
      <w:spacing w:val="-2"/>
      <w:szCs w:val="20"/>
      <w:lang w:eastAsia="ar-SA"/>
    </w:rPr>
  </w:style>
  <w:style w:type="character" w:customStyle="1" w:styleId="CorpsdetexteCar">
    <w:name w:val="Corps de texte Car"/>
    <w:basedOn w:val="Policepardfaut"/>
    <w:link w:val="Corpsdetexte"/>
    <w:rsid w:val="00F44FE6"/>
    <w:rPr>
      <w:rFonts w:ascii="Times New Roman" w:hAnsi="Times New Roman" w:cs="Times New Roman"/>
      <w:spacing w:val="-2"/>
      <w:sz w:val="22"/>
      <w:szCs w:val="20"/>
      <w:lang w:val="fr-CA" w:eastAsia="ar-SA"/>
    </w:rPr>
  </w:style>
  <w:style w:type="paragraph" w:styleId="Notedefin">
    <w:name w:val="endnote text"/>
    <w:basedOn w:val="Normal"/>
    <w:link w:val="NotedefinCar"/>
    <w:rsid w:val="00F44FE6"/>
    <w:rPr>
      <w:rFonts w:ascii="CG Times" w:hAnsi="CG Times"/>
      <w:szCs w:val="20"/>
      <w:lang w:eastAsia="ar-SA"/>
    </w:rPr>
  </w:style>
  <w:style w:type="character" w:customStyle="1" w:styleId="NotedefinCar">
    <w:name w:val="Note de fin Car"/>
    <w:basedOn w:val="Policepardfaut"/>
    <w:link w:val="Notedefin"/>
    <w:rsid w:val="00F44FE6"/>
    <w:rPr>
      <w:rFonts w:ascii="CG Times" w:hAnsi="CG Times" w:cs="Times New Roman"/>
      <w:sz w:val="22"/>
      <w:szCs w:val="20"/>
      <w:lang w:val="fr-CA" w:eastAsia="ar-SA"/>
    </w:rPr>
  </w:style>
  <w:style w:type="paragraph" w:styleId="Retraitcorpsdetexte">
    <w:name w:val="Body Text Indent"/>
    <w:basedOn w:val="Normal"/>
    <w:link w:val="RetraitcorpsdetexteCar"/>
    <w:rsid w:val="00F44FE6"/>
    <w:pPr>
      <w:tabs>
        <w:tab w:val="left" w:pos="-1440"/>
        <w:tab w:val="left" w:pos="-720"/>
        <w:tab w:val="left" w:pos="0"/>
        <w:tab w:val="left" w:pos="720"/>
        <w:tab w:val="left" w:pos="1440"/>
        <w:tab w:val="left" w:pos="2160"/>
        <w:tab w:val="left" w:pos="2880"/>
        <w:tab w:val="left" w:pos="3600"/>
      </w:tabs>
      <w:ind w:left="720"/>
    </w:pPr>
    <w:rPr>
      <w:rFonts w:ascii="Arial Narrow" w:hAnsi="Arial Narrow"/>
      <w:spacing w:val="-3"/>
      <w:szCs w:val="20"/>
      <w:lang w:eastAsia="ar-SA"/>
    </w:rPr>
  </w:style>
  <w:style w:type="character" w:customStyle="1" w:styleId="RetraitcorpsdetexteCar">
    <w:name w:val="Retrait corps de texte Car"/>
    <w:basedOn w:val="Policepardfaut"/>
    <w:link w:val="Retraitcorpsdetexte"/>
    <w:rsid w:val="00F44FE6"/>
    <w:rPr>
      <w:rFonts w:ascii="Arial Narrow" w:hAnsi="Arial Narrow" w:cs="Times New Roman"/>
      <w:spacing w:val="-3"/>
      <w:sz w:val="22"/>
      <w:szCs w:val="20"/>
      <w:lang w:val="fr-CA" w:eastAsia="ar-SA"/>
    </w:rPr>
  </w:style>
  <w:style w:type="paragraph" w:styleId="En-tte">
    <w:name w:val="header"/>
    <w:basedOn w:val="Normal"/>
    <w:link w:val="En-tteCar"/>
    <w:rsid w:val="00F44FE6"/>
    <w:pPr>
      <w:tabs>
        <w:tab w:val="center" w:pos="4320"/>
        <w:tab w:val="right" w:pos="8640"/>
      </w:tabs>
    </w:pPr>
  </w:style>
  <w:style w:type="character" w:customStyle="1" w:styleId="En-tteCar">
    <w:name w:val="En-tête Car"/>
    <w:basedOn w:val="Policepardfaut"/>
    <w:link w:val="En-tte"/>
    <w:rsid w:val="00F44FE6"/>
    <w:rPr>
      <w:rFonts w:ascii="Times New Roman" w:hAnsi="Times New Roman" w:cs="Times New Roman"/>
      <w:sz w:val="22"/>
      <w:szCs w:val="22"/>
      <w:lang w:val="fr-CA"/>
    </w:rPr>
  </w:style>
  <w:style w:type="paragraph" w:styleId="Pardeliste">
    <w:name w:val="List Paragraph"/>
    <w:basedOn w:val="Normal"/>
    <w:uiPriority w:val="34"/>
    <w:qFormat/>
    <w:rsid w:val="00F44FE6"/>
    <w:pPr>
      <w:ind w:left="720"/>
      <w:contextualSpacing/>
    </w:pPr>
    <w:rPr>
      <w:rFonts w:cs="Mangal"/>
      <w:szCs w:val="21"/>
    </w:rPr>
  </w:style>
  <w:style w:type="paragraph" w:customStyle="1" w:styleId="Titre51">
    <w:name w:val="Titre 51"/>
    <w:basedOn w:val="Normal"/>
    <w:next w:val="Normal"/>
    <w:uiPriority w:val="9"/>
    <w:semiHidden/>
    <w:unhideWhenUsed/>
    <w:qFormat/>
    <w:rsid w:val="00F44FE6"/>
    <w:pPr>
      <w:keepNext/>
      <w:keepLines/>
      <w:tabs>
        <w:tab w:val="num" w:pos="1008"/>
      </w:tabs>
      <w:spacing w:before="200"/>
      <w:ind w:left="1008" w:hanging="1008"/>
      <w:outlineLvl w:val="4"/>
    </w:pPr>
    <w:rPr>
      <w:rFonts w:ascii="Cambria" w:eastAsia="Times New Roman" w:hAnsi="Cambria"/>
      <w:color w:val="575539"/>
      <w:lang w:eastAsia="fr-CA"/>
    </w:rPr>
  </w:style>
  <w:style w:type="paragraph" w:customStyle="1" w:styleId="Titre61">
    <w:name w:val="Titre 61"/>
    <w:basedOn w:val="Normal"/>
    <w:next w:val="Normal"/>
    <w:uiPriority w:val="9"/>
    <w:semiHidden/>
    <w:unhideWhenUsed/>
    <w:qFormat/>
    <w:rsid w:val="00F44FE6"/>
    <w:pPr>
      <w:keepNext/>
      <w:keepLines/>
      <w:tabs>
        <w:tab w:val="num" w:pos="1152"/>
      </w:tabs>
      <w:spacing w:before="200"/>
      <w:ind w:left="1152" w:hanging="1152"/>
      <w:outlineLvl w:val="5"/>
    </w:pPr>
    <w:rPr>
      <w:rFonts w:ascii="Cambria" w:eastAsia="Times New Roman" w:hAnsi="Cambria"/>
      <w:i/>
      <w:iCs/>
      <w:color w:val="575539"/>
      <w:lang w:eastAsia="fr-CA"/>
    </w:rPr>
  </w:style>
  <w:style w:type="paragraph" w:customStyle="1" w:styleId="Titre71">
    <w:name w:val="Titre 71"/>
    <w:basedOn w:val="Normal"/>
    <w:next w:val="Normal"/>
    <w:uiPriority w:val="9"/>
    <w:semiHidden/>
    <w:unhideWhenUsed/>
    <w:qFormat/>
    <w:rsid w:val="00F44FE6"/>
    <w:pPr>
      <w:keepNext/>
      <w:keepLines/>
      <w:tabs>
        <w:tab w:val="num" w:pos="1296"/>
      </w:tabs>
      <w:spacing w:before="200"/>
      <w:ind w:left="1296" w:hanging="1296"/>
      <w:outlineLvl w:val="6"/>
    </w:pPr>
    <w:rPr>
      <w:rFonts w:ascii="Cambria" w:eastAsia="Times New Roman" w:hAnsi="Cambria"/>
      <w:i/>
      <w:iCs/>
      <w:color w:val="6F654B"/>
      <w:lang w:eastAsia="fr-CA"/>
    </w:rPr>
  </w:style>
  <w:style w:type="paragraph" w:customStyle="1" w:styleId="Titre81">
    <w:name w:val="Titre 81"/>
    <w:basedOn w:val="Normal"/>
    <w:next w:val="Normal"/>
    <w:uiPriority w:val="9"/>
    <w:semiHidden/>
    <w:unhideWhenUsed/>
    <w:qFormat/>
    <w:rsid w:val="00F44FE6"/>
    <w:pPr>
      <w:keepNext/>
      <w:keepLines/>
      <w:tabs>
        <w:tab w:val="num" w:pos="1440"/>
      </w:tabs>
      <w:spacing w:before="200"/>
      <w:ind w:left="1440" w:hanging="1440"/>
      <w:outlineLvl w:val="7"/>
    </w:pPr>
    <w:rPr>
      <w:rFonts w:ascii="Cambria" w:eastAsia="Times New Roman" w:hAnsi="Cambria"/>
      <w:color w:val="6F654B"/>
      <w:sz w:val="20"/>
      <w:szCs w:val="20"/>
      <w:lang w:eastAsia="fr-CA"/>
    </w:rPr>
  </w:style>
  <w:style w:type="paragraph" w:customStyle="1" w:styleId="Titre91">
    <w:name w:val="Titre 91"/>
    <w:basedOn w:val="Normal"/>
    <w:next w:val="Normal"/>
    <w:uiPriority w:val="9"/>
    <w:semiHidden/>
    <w:unhideWhenUsed/>
    <w:qFormat/>
    <w:rsid w:val="00F44FE6"/>
    <w:pPr>
      <w:keepNext/>
      <w:keepLines/>
      <w:tabs>
        <w:tab w:val="num" w:pos="1584"/>
      </w:tabs>
      <w:spacing w:before="200"/>
      <w:ind w:left="1584" w:hanging="1584"/>
      <w:outlineLvl w:val="8"/>
    </w:pPr>
    <w:rPr>
      <w:rFonts w:ascii="Cambria" w:eastAsia="Times New Roman" w:hAnsi="Cambria"/>
      <w:i/>
      <w:iCs/>
      <w:color w:val="6F654B"/>
      <w:sz w:val="20"/>
      <w:szCs w:val="20"/>
      <w:lang w:eastAsia="fr-CA"/>
    </w:rPr>
  </w:style>
  <w:style w:type="paragraph" w:styleId="Textedebulles">
    <w:name w:val="Balloon Text"/>
    <w:basedOn w:val="Normal"/>
    <w:link w:val="TextedebullesCar"/>
    <w:uiPriority w:val="99"/>
    <w:semiHidden/>
    <w:unhideWhenUsed/>
    <w:rsid w:val="00F44FE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44FE6"/>
    <w:rPr>
      <w:rFonts w:ascii="Tahoma" w:hAnsi="Tahoma" w:cs="Tahoma"/>
      <w:sz w:val="16"/>
      <w:szCs w:val="16"/>
      <w:lang w:val="fr-CA"/>
    </w:rPr>
  </w:style>
  <w:style w:type="table" w:styleId="Grilledutableau">
    <w:name w:val="Table Grid"/>
    <w:basedOn w:val="TableauNormal"/>
    <w:uiPriority w:val="59"/>
    <w:rsid w:val="00F44FE6"/>
    <w:rPr>
      <w:sz w:val="22"/>
      <w:szCs w:val="22"/>
      <w:lang w:val="fr-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F44FE6"/>
    <w:rPr>
      <w:color w:val="0000FF"/>
      <w:u w:val="single"/>
    </w:rPr>
  </w:style>
  <w:style w:type="paragraph" w:styleId="Normalweb">
    <w:name w:val="Normal (Web)"/>
    <w:basedOn w:val="Normal"/>
    <w:uiPriority w:val="99"/>
    <w:unhideWhenUsed/>
    <w:rsid w:val="00F44FE6"/>
    <w:pPr>
      <w:spacing w:before="100" w:beforeAutospacing="1" w:after="100" w:afterAutospacing="1" w:line="240" w:lineRule="auto"/>
      <w:jc w:val="left"/>
    </w:pPr>
    <w:rPr>
      <w:rFonts w:eastAsia="Times New Roman"/>
      <w:sz w:val="24"/>
      <w:szCs w:val="24"/>
      <w:lang w:eastAsia="fr-CA"/>
    </w:rPr>
  </w:style>
  <w:style w:type="paragraph" w:customStyle="1" w:styleId="Default">
    <w:name w:val="Default"/>
    <w:rsid w:val="00F44FE6"/>
    <w:pPr>
      <w:autoSpaceDE w:val="0"/>
      <w:autoSpaceDN w:val="0"/>
      <w:adjustRightInd w:val="0"/>
    </w:pPr>
    <w:rPr>
      <w:rFonts w:ascii="Calibri" w:hAnsi="Calibri" w:cs="Calibri"/>
      <w:color w:val="000000"/>
      <w:lang w:val="fr-CA"/>
    </w:rPr>
  </w:style>
  <w:style w:type="paragraph" w:styleId="Commentaire">
    <w:name w:val="annotation text"/>
    <w:basedOn w:val="Normal"/>
    <w:link w:val="CommentaireCar"/>
    <w:autoRedefine/>
    <w:uiPriority w:val="99"/>
    <w:unhideWhenUsed/>
    <w:rsid w:val="00CD2218"/>
    <w:pPr>
      <w:spacing w:line="240" w:lineRule="auto"/>
    </w:pPr>
    <w:rPr>
      <w:rFonts w:asciiTheme="minorHAnsi" w:hAnsiTheme="minorHAnsi"/>
      <w:sz w:val="24"/>
      <w:szCs w:val="36"/>
    </w:rPr>
  </w:style>
  <w:style w:type="character" w:customStyle="1" w:styleId="CommentaireCar">
    <w:name w:val="Commentaire Car"/>
    <w:basedOn w:val="Policepardfaut"/>
    <w:link w:val="Commentaire"/>
    <w:uiPriority w:val="99"/>
    <w:rsid w:val="00CD2218"/>
    <w:rPr>
      <w:rFonts w:cs="Times New Roman"/>
      <w:szCs w:val="36"/>
      <w:lang w:val="fr-CA"/>
    </w:rPr>
  </w:style>
  <w:style w:type="paragraph" w:styleId="Objetducommentaire">
    <w:name w:val="annotation subject"/>
    <w:basedOn w:val="Commentaire"/>
    <w:next w:val="Commentaire"/>
    <w:link w:val="ObjetducommentaireCar"/>
    <w:uiPriority w:val="99"/>
    <w:semiHidden/>
    <w:unhideWhenUsed/>
    <w:rsid w:val="00F44FE6"/>
    <w:rPr>
      <w:bCs/>
      <w:sz w:val="20"/>
      <w:szCs w:val="20"/>
    </w:rPr>
  </w:style>
  <w:style w:type="character" w:customStyle="1" w:styleId="ObjetducommentaireCar">
    <w:name w:val="Objet du commentaire Car"/>
    <w:basedOn w:val="CommentaireCar"/>
    <w:link w:val="Objetducommentaire"/>
    <w:uiPriority w:val="99"/>
    <w:semiHidden/>
    <w:rsid w:val="00F44FE6"/>
    <w:rPr>
      <w:rFonts w:ascii="Comic Sans MS" w:hAnsi="Comic Sans MS" w:cs="Times New Roman"/>
      <w:b/>
      <w:bCs/>
      <w:color w:val="4F6228" w:themeColor="accent3" w:themeShade="80"/>
      <w:sz w:val="20"/>
      <w:szCs w:val="20"/>
      <w:lang w:val="fr-CA"/>
    </w:rPr>
  </w:style>
  <w:style w:type="paragraph" w:styleId="Pieddepage">
    <w:name w:val="footer"/>
    <w:basedOn w:val="Normal"/>
    <w:link w:val="PieddepageCar"/>
    <w:uiPriority w:val="99"/>
    <w:unhideWhenUsed/>
    <w:rsid w:val="00F44FE6"/>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F44FE6"/>
    <w:rPr>
      <w:rFonts w:ascii="Times New Roman" w:hAnsi="Times New Roman" w:cs="Times New Roman"/>
      <w:sz w:val="22"/>
      <w:szCs w:val="22"/>
      <w:lang w:val="fr-CA"/>
    </w:rPr>
  </w:style>
  <w:style w:type="paragraph" w:styleId="Sansinterligne">
    <w:name w:val="No Spacing"/>
    <w:uiPriority w:val="1"/>
    <w:qFormat/>
    <w:rsid w:val="00F44FE6"/>
    <w:pPr>
      <w:jc w:val="both"/>
    </w:pPr>
    <w:rPr>
      <w:rFonts w:ascii="Times New Roman" w:hAnsi="Times New Roman" w:cs="Times New Roman"/>
      <w:sz w:val="22"/>
      <w:szCs w:val="22"/>
      <w:lang w:val="fr-CA"/>
    </w:rPr>
  </w:style>
  <w:style w:type="paragraph" w:styleId="En-ttedetabledesmatires">
    <w:name w:val="TOC Heading"/>
    <w:basedOn w:val="Titre1"/>
    <w:next w:val="Normal"/>
    <w:uiPriority w:val="39"/>
    <w:unhideWhenUsed/>
    <w:qFormat/>
    <w:rsid w:val="00F44FE6"/>
    <w:pPr>
      <w:keepNext/>
      <w:keepLines/>
      <w:numPr>
        <w:numId w:val="0"/>
      </w:numPr>
      <w:spacing w:before="480" w:after="0"/>
      <w:contextualSpacing w:val="0"/>
      <w:jc w:val="left"/>
      <w:outlineLvl w:val="9"/>
    </w:pPr>
    <w:rPr>
      <w:rFonts w:asciiTheme="majorHAnsi" w:eastAsiaTheme="majorEastAsia" w:hAnsiTheme="majorHAnsi" w:cstheme="majorBidi"/>
      <w:bCs/>
      <w:color w:val="365F91" w:themeColor="accent1" w:themeShade="BF"/>
      <w:sz w:val="28"/>
      <w:szCs w:val="28"/>
      <w:lang w:val="en-US" w:eastAsia="fr-FR"/>
    </w:rPr>
  </w:style>
  <w:style w:type="paragraph" w:styleId="TM1">
    <w:name w:val="toc 1"/>
    <w:basedOn w:val="Normal"/>
    <w:next w:val="Normal"/>
    <w:autoRedefine/>
    <w:uiPriority w:val="39"/>
    <w:unhideWhenUsed/>
    <w:rsid w:val="00F44FE6"/>
    <w:pPr>
      <w:spacing w:before="120" w:after="0"/>
      <w:jc w:val="left"/>
    </w:pPr>
    <w:rPr>
      <w:rFonts w:asciiTheme="minorHAnsi" w:hAnsiTheme="minorHAnsi"/>
      <w:b/>
      <w:sz w:val="24"/>
      <w:szCs w:val="24"/>
    </w:rPr>
  </w:style>
  <w:style w:type="paragraph" w:styleId="TM2">
    <w:name w:val="toc 2"/>
    <w:basedOn w:val="Normal"/>
    <w:next w:val="Normal"/>
    <w:autoRedefine/>
    <w:uiPriority w:val="39"/>
    <w:unhideWhenUsed/>
    <w:rsid w:val="00F44FE6"/>
    <w:pPr>
      <w:spacing w:after="0"/>
      <w:ind w:left="220"/>
      <w:jc w:val="left"/>
    </w:pPr>
    <w:rPr>
      <w:rFonts w:asciiTheme="minorHAnsi" w:hAnsiTheme="minorHAnsi"/>
      <w:b/>
    </w:rPr>
  </w:style>
  <w:style w:type="paragraph" w:styleId="TM3">
    <w:name w:val="toc 3"/>
    <w:basedOn w:val="Normal"/>
    <w:next w:val="Normal"/>
    <w:autoRedefine/>
    <w:uiPriority w:val="39"/>
    <w:unhideWhenUsed/>
    <w:rsid w:val="00F44FE6"/>
    <w:pPr>
      <w:spacing w:after="0"/>
      <w:ind w:left="440"/>
      <w:jc w:val="left"/>
    </w:pPr>
    <w:rPr>
      <w:rFonts w:asciiTheme="minorHAnsi" w:hAnsiTheme="minorHAnsi"/>
    </w:rPr>
  </w:style>
  <w:style w:type="paragraph" w:styleId="TM4">
    <w:name w:val="toc 4"/>
    <w:basedOn w:val="Normal"/>
    <w:next w:val="Normal"/>
    <w:autoRedefine/>
    <w:uiPriority w:val="39"/>
    <w:unhideWhenUsed/>
    <w:rsid w:val="00F44FE6"/>
    <w:pPr>
      <w:spacing w:after="0"/>
      <w:ind w:left="660"/>
      <w:jc w:val="left"/>
    </w:pPr>
    <w:rPr>
      <w:rFonts w:asciiTheme="minorHAnsi" w:hAnsiTheme="minorHAnsi"/>
      <w:sz w:val="20"/>
      <w:szCs w:val="20"/>
    </w:rPr>
  </w:style>
  <w:style w:type="paragraph" w:styleId="TM5">
    <w:name w:val="toc 5"/>
    <w:basedOn w:val="Normal"/>
    <w:next w:val="Normal"/>
    <w:autoRedefine/>
    <w:uiPriority w:val="39"/>
    <w:unhideWhenUsed/>
    <w:rsid w:val="00F44FE6"/>
    <w:pPr>
      <w:spacing w:after="0"/>
      <w:ind w:left="880"/>
      <w:jc w:val="left"/>
    </w:pPr>
    <w:rPr>
      <w:rFonts w:asciiTheme="minorHAnsi" w:hAnsiTheme="minorHAnsi"/>
      <w:sz w:val="20"/>
      <w:szCs w:val="20"/>
    </w:rPr>
  </w:style>
  <w:style w:type="paragraph" w:styleId="TM6">
    <w:name w:val="toc 6"/>
    <w:basedOn w:val="Normal"/>
    <w:next w:val="Normal"/>
    <w:autoRedefine/>
    <w:uiPriority w:val="39"/>
    <w:unhideWhenUsed/>
    <w:rsid w:val="00F44FE6"/>
    <w:pPr>
      <w:spacing w:after="0"/>
      <w:ind w:left="1100"/>
      <w:jc w:val="left"/>
    </w:pPr>
    <w:rPr>
      <w:rFonts w:asciiTheme="minorHAnsi" w:hAnsiTheme="minorHAnsi"/>
      <w:sz w:val="20"/>
      <w:szCs w:val="20"/>
    </w:rPr>
  </w:style>
  <w:style w:type="paragraph" w:styleId="TM7">
    <w:name w:val="toc 7"/>
    <w:basedOn w:val="Normal"/>
    <w:next w:val="Normal"/>
    <w:autoRedefine/>
    <w:uiPriority w:val="39"/>
    <w:unhideWhenUsed/>
    <w:rsid w:val="00F44FE6"/>
    <w:pPr>
      <w:spacing w:after="0"/>
      <w:ind w:left="1320"/>
      <w:jc w:val="left"/>
    </w:pPr>
    <w:rPr>
      <w:rFonts w:asciiTheme="minorHAnsi" w:hAnsiTheme="minorHAnsi"/>
      <w:sz w:val="20"/>
      <w:szCs w:val="20"/>
    </w:rPr>
  </w:style>
  <w:style w:type="paragraph" w:styleId="TM8">
    <w:name w:val="toc 8"/>
    <w:basedOn w:val="Normal"/>
    <w:next w:val="Normal"/>
    <w:autoRedefine/>
    <w:uiPriority w:val="39"/>
    <w:unhideWhenUsed/>
    <w:rsid w:val="00F44FE6"/>
    <w:pPr>
      <w:spacing w:after="0"/>
      <w:ind w:left="1540"/>
      <w:jc w:val="left"/>
    </w:pPr>
    <w:rPr>
      <w:rFonts w:asciiTheme="minorHAnsi" w:hAnsiTheme="minorHAnsi"/>
      <w:sz w:val="20"/>
      <w:szCs w:val="20"/>
    </w:rPr>
  </w:style>
  <w:style w:type="paragraph" w:styleId="TM9">
    <w:name w:val="toc 9"/>
    <w:basedOn w:val="Normal"/>
    <w:next w:val="Normal"/>
    <w:autoRedefine/>
    <w:uiPriority w:val="39"/>
    <w:unhideWhenUsed/>
    <w:rsid w:val="00F44FE6"/>
    <w:pPr>
      <w:spacing w:after="0"/>
      <w:ind w:left="1760"/>
      <w:jc w:val="left"/>
    </w:pPr>
    <w:rPr>
      <w:rFonts w:asciiTheme="minorHAnsi" w:hAnsiTheme="minorHAnsi"/>
      <w:sz w:val="20"/>
      <w:szCs w:val="20"/>
    </w:rPr>
  </w:style>
  <w:style w:type="paragraph" w:styleId="Explorateurdedocuments">
    <w:name w:val="Document Map"/>
    <w:basedOn w:val="Normal"/>
    <w:link w:val="ExplorateurdedocumentsCar"/>
    <w:rsid w:val="00EA19DA"/>
    <w:pPr>
      <w:spacing w:after="0" w:line="240" w:lineRule="auto"/>
    </w:pPr>
    <w:rPr>
      <w:rFonts w:ascii="Lucida Grande" w:hAnsi="Lucida Grande"/>
      <w:sz w:val="24"/>
      <w:szCs w:val="24"/>
    </w:rPr>
  </w:style>
  <w:style w:type="character" w:customStyle="1" w:styleId="ExplorateurdedocumentsCar">
    <w:name w:val="Explorateur de documents Car"/>
    <w:basedOn w:val="Policepardfaut"/>
    <w:link w:val="Explorateurdedocuments"/>
    <w:rsid w:val="00EA19DA"/>
    <w:rPr>
      <w:rFonts w:ascii="Lucida Grande" w:hAnsi="Lucida Grande" w:cs="Times New Roman"/>
      <w:lang w:val="fr-CA"/>
    </w:rPr>
  </w:style>
  <w:style w:type="character" w:styleId="Marquedecommentaire">
    <w:name w:val="annotation reference"/>
    <w:basedOn w:val="Policepardfaut"/>
    <w:rsid w:val="008960D0"/>
    <w:rPr>
      <w:sz w:val="18"/>
      <w:szCs w:val="18"/>
    </w:rPr>
  </w:style>
  <w:style w:type="paragraph" w:styleId="Notedebasdepage">
    <w:name w:val="footnote text"/>
    <w:basedOn w:val="Normal"/>
    <w:link w:val="NotedebasdepageCar"/>
    <w:rsid w:val="00AE04A2"/>
    <w:pPr>
      <w:spacing w:after="0" w:line="240" w:lineRule="auto"/>
    </w:pPr>
    <w:rPr>
      <w:sz w:val="24"/>
      <w:szCs w:val="24"/>
    </w:rPr>
  </w:style>
  <w:style w:type="character" w:customStyle="1" w:styleId="NotedebasdepageCar">
    <w:name w:val="Note de bas de page Car"/>
    <w:basedOn w:val="Policepardfaut"/>
    <w:link w:val="Notedebasdepage"/>
    <w:rsid w:val="00AE04A2"/>
    <w:rPr>
      <w:rFonts w:ascii="Times New Roman" w:hAnsi="Times New Roman" w:cs="Times New Roman"/>
      <w:lang w:val="fr-CA"/>
    </w:rPr>
  </w:style>
  <w:style w:type="character" w:styleId="Appelnotedebasdep">
    <w:name w:val="footnote reference"/>
    <w:basedOn w:val="Policepardfaut"/>
    <w:rsid w:val="00AE04A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6.emf"/><Relationship Id="rId143" Type="http://schemas.openxmlformats.org/officeDocument/2006/relationships/image" Target="media/image137.emf"/><Relationship Id="rId144" Type="http://schemas.openxmlformats.org/officeDocument/2006/relationships/image" Target="media/image138.emf"/><Relationship Id="rId145" Type="http://schemas.openxmlformats.org/officeDocument/2006/relationships/image" Target="media/image139.emf"/><Relationship Id="rId146" Type="http://schemas.openxmlformats.org/officeDocument/2006/relationships/image" Target="media/image140.emf"/><Relationship Id="rId147" Type="http://schemas.openxmlformats.org/officeDocument/2006/relationships/image" Target="media/image141.emf"/><Relationship Id="rId148" Type="http://schemas.openxmlformats.org/officeDocument/2006/relationships/image" Target="media/image142.emf"/><Relationship Id="rId149" Type="http://schemas.openxmlformats.org/officeDocument/2006/relationships/image" Target="media/image143.emf"/><Relationship Id="rId180" Type="http://schemas.openxmlformats.org/officeDocument/2006/relationships/image" Target="media/image174.emf"/><Relationship Id="rId181" Type="http://schemas.openxmlformats.org/officeDocument/2006/relationships/image" Target="media/image175.emf"/><Relationship Id="rId182" Type="http://schemas.openxmlformats.org/officeDocument/2006/relationships/image" Target="media/image176.emf"/><Relationship Id="rId40" Type="http://schemas.openxmlformats.org/officeDocument/2006/relationships/image" Target="media/image34.emf"/><Relationship Id="rId41" Type="http://schemas.openxmlformats.org/officeDocument/2006/relationships/image" Target="media/image35.emf"/><Relationship Id="rId42" Type="http://schemas.openxmlformats.org/officeDocument/2006/relationships/image" Target="media/image36.emf"/><Relationship Id="rId43" Type="http://schemas.openxmlformats.org/officeDocument/2006/relationships/image" Target="media/image37.emf"/><Relationship Id="rId44" Type="http://schemas.openxmlformats.org/officeDocument/2006/relationships/image" Target="media/image38.emf"/><Relationship Id="rId45" Type="http://schemas.openxmlformats.org/officeDocument/2006/relationships/image" Target="media/image39.emf"/><Relationship Id="rId46" Type="http://schemas.openxmlformats.org/officeDocument/2006/relationships/image" Target="media/image40.emf"/><Relationship Id="rId47" Type="http://schemas.openxmlformats.org/officeDocument/2006/relationships/image" Target="media/image41.emf"/><Relationship Id="rId48" Type="http://schemas.openxmlformats.org/officeDocument/2006/relationships/image" Target="media/image42.emf"/><Relationship Id="rId49" Type="http://schemas.openxmlformats.org/officeDocument/2006/relationships/image" Target="media/image43.emf"/><Relationship Id="rId183" Type="http://schemas.openxmlformats.org/officeDocument/2006/relationships/image" Target="media/image177.emf"/><Relationship Id="rId184" Type="http://schemas.openxmlformats.org/officeDocument/2006/relationships/image" Target="media/image178.emf"/><Relationship Id="rId185" Type="http://schemas.openxmlformats.org/officeDocument/2006/relationships/image" Target="media/image179.emf"/><Relationship Id="rId186" Type="http://schemas.openxmlformats.org/officeDocument/2006/relationships/image" Target="media/image180.emf"/><Relationship Id="rId187" Type="http://schemas.openxmlformats.org/officeDocument/2006/relationships/image" Target="media/image181.emf"/><Relationship Id="rId188" Type="http://schemas.openxmlformats.org/officeDocument/2006/relationships/image" Target="media/image182.emf"/><Relationship Id="rId189" Type="http://schemas.openxmlformats.org/officeDocument/2006/relationships/image" Target="media/image183.emf"/><Relationship Id="rId80" Type="http://schemas.openxmlformats.org/officeDocument/2006/relationships/image" Target="media/image74.emf"/><Relationship Id="rId81" Type="http://schemas.openxmlformats.org/officeDocument/2006/relationships/image" Target="media/image75.emf"/><Relationship Id="rId82" Type="http://schemas.openxmlformats.org/officeDocument/2006/relationships/image" Target="media/image76.emf"/><Relationship Id="rId83" Type="http://schemas.openxmlformats.org/officeDocument/2006/relationships/image" Target="media/image77.emf"/><Relationship Id="rId84" Type="http://schemas.openxmlformats.org/officeDocument/2006/relationships/image" Target="media/image78.emf"/><Relationship Id="rId85" Type="http://schemas.openxmlformats.org/officeDocument/2006/relationships/image" Target="media/image79.emf"/><Relationship Id="rId86" Type="http://schemas.openxmlformats.org/officeDocument/2006/relationships/image" Target="media/image80.emf"/><Relationship Id="rId87" Type="http://schemas.openxmlformats.org/officeDocument/2006/relationships/image" Target="media/image81.emf"/><Relationship Id="rId88" Type="http://schemas.openxmlformats.org/officeDocument/2006/relationships/image" Target="media/image82.emf"/><Relationship Id="rId89" Type="http://schemas.openxmlformats.org/officeDocument/2006/relationships/image" Target="media/image83.emf"/><Relationship Id="rId110" Type="http://schemas.openxmlformats.org/officeDocument/2006/relationships/image" Target="media/image104.emf"/><Relationship Id="rId111" Type="http://schemas.openxmlformats.org/officeDocument/2006/relationships/image" Target="media/image105.emf"/><Relationship Id="rId112" Type="http://schemas.openxmlformats.org/officeDocument/2006/relationships/image" Target="media/image106.emf"/><Relationship Id="rId113" Type="http://schemas.openxmlformats.org/officeDocument/2006/relationships/image" Target="media/image107.emf"/><Relationship Id="rId114" Type="http://schemas.openxmlformats.org/officeDocument/2006/relationships/image" Target="media/image108.emf"/><Relationship Id="rId115" Type="http://schemas.openxmlformats.org/officeDocument/2006/relationships/image" Target="media/image109.emf"/><Relationship Id="rId116" Type="http://schemas.openxmlformats.org/officeDocument/2006/relationships/image" Target="media/image110.emf"/><Relationship Id="rId117" Type="http://schemas.openxmlformats.org/officeDocument/2006/relationships/image" Target="media/image111.emf"/><Relationship Id="rId118" Type="http://schemas.openxmlformats.org/officeDocument/2006/relationships/image" Target="media/image112.emf"/><Relationship Id="rId119" Type="http://schemas.openxmlformats.org/officeDocument/2006/relationships/image" Target="media/image113.emf"/><Relationship Id="rId150" Type="http://schemas.openxmlformats.org/officeDocument/2006/relationships/image" Target="media/image144.emf"/><Relationship Id="rId151" Type="http://schemas.openxmlformats.org/officeDocument/2006/relationships/image" Target="media/image145.emf"/><Relationship Id="rId152" Type="http://schemas.openxmlformats.org/officeDocument/2006/relationships/image" Target="media/image146.emf"/><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53" Type="http://schemas.openxmlformats.org/officeDocument/2006/relationships/image" Target="media/image147.emf"/><Relationship Id="rId154" Type="http://schemas.openxmlformats.org/officeDocument/2006/relationships/image" Target="media/image148.emf"/><Relationship Id="rId155" Type="http://schemas.openxmlformats.org/officeDocument/2006/relationships/image" Target="media/image149.emf"/><Relationship Id="rId156" Type="http://schemas.openxmlformats.org/officeDocument/2006/relationships/image" Target="media/image150.emf"/><Relationship Id="rId157" Type="http://schemas.openxmlformats.org/officeDocument/2006/relationships/image" Target="media/image151.emf"/><Relationship Id="rId158" Type="http://schemas.openxmlformats.org/officeDocument/2006/relationships/image" Target="media/image152.emf"/><Relationship Id="rId159" Type="http://schemas.openxmlformats.org/officeDocument/2006/relationships/image" Target="media/image153.emf"/><Relationship Id="rId190" Type="http://schemas.openxmlformats.org/officeDocument/2006/relationships/footer" Target="footer1.xml"/><Relationship Id="rId191" Type="http://schemas.openxmlformats.org/officeDocument/2006/relationships/footer" Target="footer2.xml"/><Relationship Id="rId192" Type="http://schemas.openxmlformats.org/officeDocument/2006/relationships/fontTable" Target="fontTable.xml"/><Relationship Id="rId50" Type="http://schemas.openxmlformats.org/officeDocument/2006/relationships/image" Target="media/image44.emf"/><Relationship Id="rId51" Type="http://schemas.openxmlformats.org/officeDocument/2006/relationships/image" Target="media/image45.emf"/><Relationship Id="rId52" Type="http://schemas.openxmlformats.org/officeDocument/2006/relationships/image" Target="media/image46.emf"/><Relationship Id="rId53" Type="http://schemas.openxmlformats.org/officeDocument/2006/relationships/image" Target="media/image47.emf"/><Relationship Id="rId54" Type="http://schemas.openxmlformats.org/officeDocument/2006/relationships/image" Target="media/image48.emf"/><Relationship Id="rId55" Type="http://schemas.openxmlformats.org/officeDocument/2006/relationships/image" Target="media/image49.emf"/><Relationship Id="rId56" Type="http://schemas.openxmlformats.org/officeDocument/2006/relationships/image" Target="media/image50.emf"/><Relationship Id="rId57" Type="http://schemas.openxmlformats.org/officeDocument/2006/relationships/image" Target="media/image51.emf"/><Relationship Id="rId58" Type="http://schemas.openxmlformats.org/officeDocument/2006/relationships/image" Target="media/image52.emf"/><Relationship Id="rId59" Type="http://schemas.openxmlformats.org/officeDocument/2006/relationships/image" Target="media/image53.emf"/><Relationship Id="rId193" Type="http://schemas.openxmlformats.org/officeDocument/2006/relationships/theme" Target="theme/theme1.xml"/><Relationship Id="rId90" Type="http://schemas.openxmlformats.org/officeDocument/2006/relationships/image" Target="media/image84.emf"/><Relationship Id="rId91" Type="http://schemas.openxmlformats.org/officeDocument/2006/relationships/image" Target="media/image85.emf"/><Relationship Id="rId92" Type="http://schemas.openxmlformats.org/officeDocument/2006/relationships/image" Target="media/image86.emf"/><Relationship Id="rId93" Type="http://schemas.openxmlformats.org/officeDocument/2006/relationships/image" Target="media/image87.emf"/><Relationship Id="rId94" Type="http://schemas.openxmlformats.org/officeDocument/2006/relationships/image" Target="media/image88.emf"/><Relationship Id="rId95" Type="http://schemas.openxmlformats.org/officeDocument/2006/relationships/image" Target="media/image89.emf"/><Relationship Id="rId96" Type="http://schemas.openxmlformats.org/officeDocument/2006/relationships/image" Target="media/image90.emf"/><Relationship Id="rId97" Type="http://schemas.openxmlformats.org/officeDocument/2006/relationships/image" Target="media/image91.emf"/><Relationship Id="rId98" Type="http://schemas.openxmlformats.org/officeDocument/2006/relationships/image" Target="media/image92.emf"/><Relationship Id="rId99" Type="http://schemas.openxmlformats.org/officeDocument/2006/relationships/image" Target="media/image93.emf"/><Relationship Id="rId120" Type="http://schemas.openxmlformats.org/officeDocument/2006/relationships/image" Target="media/image114.emf"/><Relationship Id="rId121" Type="http://schemas.openxmlformats.org/officeDocument/2006/relationships/image" Target="media/image115.emf"/><Relationship Id="rId122" Type="http://schemas.openxmlformats.org/officeDocument/2006/relationships/image" Target="media/image116.emf"/><Relationship Id="rId123" Type="http://schemas.openxmlformats.org/officeDocument/2006/relationships/image" Target="media/image117.emf"/><Relationship Id="rId124" Type="http://schemas.openxmlformats.org/officeDocument/2006/relationships/image" Target="media/image118.emf"/><Relationship Id="rId125" Type="http://schemas.openxmlformats.org/officeDocument/2006/relationships/image" Target="media/image119.emf"/><Relationship Id="rId126" Type="http://schemas.openxmlformats.org/officeDocument/2006/relationships/image" Target="media/image120.png"/><Relationship Id="rId127" Type="http://schemas.openxmlformats.org/officeDocument/2006/relationships/image" Target="media/image121.emf"/><Relationship Id="rId128" Type="http://schemas.openxmlformats.org/officeDocument/2006/relationships/image" Target="media/image122.emf"/><Relationship Id="rId129" Type="http://schemas.openxmlformats.org/officeDocument/2006/relationships/image" Target="media/image123.emf"/><Relationship Id="rId160" Type="http://schemas.openxmlformats.org/officeDocument/2006/relationships/image" Target="media/image154.emf"/><Relationship Id="rId161" Type="http://schemas.openxmlformats.org/officeDocument/2006/relationships/image" Target="media/image155.emf"/><Relationship Id="rId162" Type="http://schemas.openxmlformats.org/officeDocument/2006/relationships/image" Target="media/image156.emf"/><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jpg"/><Relationship Id="rId24" Type="http://schemas.openxmlformats.org/officeDocument/2006/relationships/image" Target="media/image18.jp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63" Type="http://schemas.openxmlformats.org/officeDocument/2006/relationships/image" Target="media/image157.emf"/><Relationship Id="rId164" Type="http://schemas.openxmlformats.org/officeDocument/2006/relationships/image" Target="media/image158.emf"/><Relationship Id="rId165" Type="http://schemas.openxmlformats.org/officeDocument/2006/relationships/image" Target="media/image159.emf"/><Relationship Id="rId166" Type="http://schemas.openxmlformats.org/officeDocument/2006/relationships/image" Target="media/image160.emf"/><Relationship Id="rId167" Type="http://schemas.openxmlformats.org/officeDocument/2006/relationships/image" Target="media/image161.emf"/><Relationship Id="rId168" Type="http://schemas.openxmlformats.org/officeDocument/2006/relationships/image" Target="media/image162.emf"/><Relationship Id="rId169" Type="http://schemas.openxmlformats.org/officeDocument/2006/relationships/image" Target="media/image163.emf"/><Relationship Id="rId60" Type="http://schemas.openxmlformats.org/officeDocument/2006/relationships/image" Target="media/image54.emf"/><Relationship Id="rId61" Type="http://schemas.openxmlformats.org/officeDocument/2006/relationships/image" Target="media/image55.emf"/><Relationship Id="rId62" Type="http://schemas.openxmlformats.org/officeDocument/2006/relationships/image" Target="media/image56.emf"/><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emf"/><Relationship Id="rId68" Type="http://schemas.openxmlformats.org/officeDocument/2006/relationships/image" Target="media/image62.emf"/><Relationship Id="rId69" Type="http://schemas.openxmlformats.org/officeDocument/2006/relationships/image" Target="media/image63.emf"/><Relationship Id="rId130" Type="http://schemas.openxmlformats.org/officeDocument/2006/relationships/image" Target="media/image124.emf"/><Relationship Id="rId131" Type="http://schemas.openxmlformats.org/officeDocument/2006/relationships/image" Target="media/image125.emf"/><Relationship Id="rId132" Type="http://schemas.openxmlformats.org/officeDocument/2006/relationships/image" Target="media/image126.emf"/><Relationship Id="rId133" Type="http://schemas.openxmlformats.org/officeDocument/2006/relationships/image" Target="media/image127.emf"/><Relationship Id="rId134" Type="http://schemas.openxmlformats.org/officeDocument/2006/relationships/image" Target="media/image128.png"/><Relationship Id="rId135" Type="http://schemas.openxmlformats.org/officeDocument/2006/relationships/image" Target="media/image129.png"/><Relationship Id="rId136" Type="http://schemas.openxmlformats.org/officeDocument/2006/relationships/image" Target="media/image130.jpeg"/><Relationship Id="rId137" Type="http://schemas.openxmlformats.org/officeDocument/2006/relationships/image" Target="media/image131.emf"/><Relationship Id="rId138" Type="http://schemas.openxmlformats.org/officeDocument/2006/relationships/image" Target="media/image132.emf"/><Relationship Id="rId139" Type="http://schemas.openxmlformats.org/officeDocument/2006/relationships/image" Target="media/image133.emf"/><Relationship Id="rId170" Type="http://schemas.openxmlformats.org/officeDocument/2006/relationships/image" Target="media/image164.emf"/><Relationship Id="rId171" Type="http://schemas.openxmlformats.org/officeDocument/2006/relationships/image" Target="media/image165.emf"/><Relationship Id="rId172" Type="http://schemas.openxmlformats.org/officeDocument/2006/relationships/image" Target="media/image166.emf"/><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emf"/><Relationship Id="rId33" Type="http://schemas.openxmlformats.org/officeDocument/2006/relationships/image" Target="media/image27.emf"/><Relationship Id="rId34" Type="http://schemas.openxmlformats.org/officeDocument/2006/relationships/image" Target="media/image28.emf"/><Relationship Id="rId35" Type="http://schemas.openxmlformats.org/officeDocument/2006/relationships/image" Target="media/image29.emf"/><Relationship Id="rId36" Type="http://schemas.openxmlformats.org/officeDocument/2006/relationships/image" Target="media/image30.emf"/><Relationship Id="rId37" Type="http://schemas.openxmlformats.org/officeDocument/2006/relationships/image" Target="media/image31.emf"/><Relationship Id="rId38" Type="http://schemas.openxmlformats.org/officeDocument/2006/relationships/image" Target="media/image32.emf"/><Relationship Id="rId39" Type="http://schemas.openxmlformats.org/officeDocument/2006/relationships/image" Target="media/image33.emf"/><Relationship Id="rId173" Type="http://schemas.openxmlformats.org/officeDocument/2006/relationships/image" Target="media/image167.emf"/><Relationship Id="rId174" Type="http://schemas.openxmlformats.org/officeDocument/2006/relationships/image" Target="media/image168.emf"/><Relationship Id="rId175" Type="http://schemas.openxmlformats.org/officeDocument/2006/relationships/image" Target="media/image169.emf"/><Relationship Id="rId176" Type="http://schemas.openxmlformats.org/officeDocument/2006/relationships/image" Target="media/image170.emf"/><Relationship Id="rId177" Type="http://schemas.openxmlformats.org/officeDocument/2006/relationships/image" Target="media/image171.emf"/><Relationship Id="rId178" Type="http://schemas.openxmlformats.org/officeDocument/2006/relationships/image" Target="media/image172.emf"/><Relationship Id="rId179" Type="http://schemas.openxmlformats.org/officeDocument/2006/relationships/image" Target="media/image173.emf"/><Relationship Id="rId70" Type="http://schemas.openxmlformats.org/officeDocument/2006/relationships/image" Target="media/image64.emf"/><Relationship Id="rId71" Type="http://schemas.openxmlformats.org/officeDocument/2006/relationships/image" Target="media/image65.emf"/><Relationship Id="rId72" Type="http://schemas.openxmlformats.org/officeDocument/2006/relationships/image" Target="media/image66.emf"/><Relationship Id="rId73" Type="http://schemas.openxmlformats.org/officeDocument/2006/relationships/image" Target="media/image67.png"/><Relationship Id="rId74" Type="http://schemas.openxmlformats.org/officeDocument/2006/relationships/image" Target="media/image68.emf"/><Relationship Id="rId75" Type="http://schemas.openxmlformats.org/officeDocument/2006/relationships/image" Target="media/image69.emf"/><Relationship Id="rId76" Type="http://schemas.openxmlformats.org/officeDocument/2006/relationships/image" Target="media/image70.emf"/><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e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100" Type="http://schemas.openxmlformats.org/officeDocument/2006/relationships/image" Target="media/image94.emf"/><Relationship Id="rId101" Type="http://schemas.openxmlformats.org/officeDocument/2006/relationships/image" Target="media/image95.emf"/><Relationship Id="rId102" Type="http://schemas.openxmlformats.org/officeDocument/2006/relationships/image" Target="media/image96.emf"/><Relationship Id="rId103" Type="http://schemas.openxmlformats.org/officeDocument/2006/relationships/image" Target="media/image97.emf"/><Relationship Id="rId104" Type="http://schemas.openxmlformats.org/officeDocument/2006/relationships/image" Target="media/image98.emf"/><Relationship Id="rId105" Type="http://schemas.openxmlformats.org/officeDocument/2006/relationships/image" Target="media/image99.emf"/><Relationship Id="rId106" Type="http://schemas.openxmlformats.org/officeDocument/2006/relationships/image" Target="media/image100.emf"/><Relationship Id="rId107" Type="http://schemas.openxmlformats.org/officeDocument/2006/relationships/image" Target="media/image101.emf"/><Relationship Id="rId108" Type="http://schemas.openxmlformats.org/officeDocument/2006/relationships/image" Target="media/image102.emf"/><Relationship Id="rId109" Type="http://schemas.openxmlformats.org/officeDocument/2006/relationships/image" Target="media/image103.emf"/><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 Id="rId9" Type="http://schemas.openxmlformats.org/officeDocument/2006/relationships/image" Target="media/image3.png"/><Relationship Id="rId140" Type="http://schemas.openxmlformats.org/officeDocument/2006/relationships/image" Target="media/image134.emf"/><Relationship Id="rId141" Type="http://schemas.openxmlformats.org/officeDocument/2006/relationships/image" Target="media/image135.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113</Pages>
  <Words>19208</Words>
  <Characters>105648</Characters>
  <Application>Microsoft Macintosh Word</Application>
  <DocSecurity>0</DocSecurity>
  <Lines>880</Lines>
  <Paragraphs>249</Paragraphs>
  <ScaleCrop>false</ScaleCrop>
  <Company/>
  <LinksUpToDate>false</LinksUpToDate>
  <CharactersWithSpaces>124607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Michaël St-Gelais</dc:creator>
  <cp:keywords/>
  <cp:lastModifiedBy>Michael St-Gelais</cp:lastModifiedBy>
  <cp:revision>3</cp:revision>
  <cp:lastPrinted>2017-01-29T05:37:00Z</cp:lastPrinted>
  <dcterms:created xsi:type="dcterms:W3CDTF">2017-01-29T05:37:00Z</dcterms:created>
  <dcterms:modified xsi:type="dcterms:W3CDTF">2017-01-29T05:37:00Z</dcterms:modified>
</cp:coreProperties>
</file>